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F0A" w:rsidRPr="00426923" w:rsidRDefault="009F354C" w:rsidP="00095FC8">
      <w:pPr>
        <w:pStyle w:val="ListParagraph1"/>
        <w:spacing w:after="160" w:line="259" w:lineRule="auto"/>
        <w:ind w:left="0" w:right="997"/>
        <w:rPr>
          <w:color w:val="800000"/>
          <w:sz w:val="24"/>
          <w:szCs w:val="24"/>
        </w:rPr>
      </w:pPr>
      <w:r w:rsidRPr="00426923">
        <w:rPr>
          <w:color w:val="800000"/>
          <w:sz w:val="24"/>
          <w:szCs w:val="24"/>
        </w:rPr>
        <w:t xml:space="preserve"> </w:t>
      </w:r>
    </w:p>
    <w:p w:rsidR="00426923" w:rsidRDefault="00426923" w:rsidP="0076583C">
      <w:pPr>
        <w:pStyle w:val="a0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                                                                                                   </w:t>
      </w:r>
    </w:p>
    <w:p w:rsidR="00426923" w:rsidRDefault="00426923" w:rsidP="0076583C">
      <w:pPr>
        <w:pStyle w:val="a0"/>
        <w:rPr>
          <w:rFonts w:ascii="Times New Roman" w:hAnsi="Times New Roman"/>
          <w:b/>
          <w:sz w:val="24"/>
          <w:szCs w:val="24"/>
          <w:lang w:val="bg-BG"/>
        </w:rPr>
      </w:pPr>
    </w:p>
    <w:p w:rsidR="00426923" w:rsidRDefault="00426923" w:rsidP="0076583C">
      <w:pPr>
        <w:pStyle w:val="a0"/>
        <w:rPr>
          <w:rFonts w:ascii="Times New Roman" w:hAnsi="Times New Roman"/>
          <w:b/>
          <w:sz w:val="24"/>
          <w:szCs w:val="24"/>
          <w:lang w:val="bg-BG"/>
        </w:rPr>
      </w:pPr>
    </w:p>
    <w:p w:rsidR="008D3CBD" w:rsidRPr="00275995" w:rsidRDefault="00426923" w:rsidP="0076583C">
      <w:pPr>
        <w:pStyle w:val="a0"/>
        <w:rPr>
          <w:rFonts w:ascii="Times New Roman" w:hAnsi="Times New Roman"/>
          <w:b/>
          <w:sz w:val="24"/>
          <w:szCs w:val="24"/>
          <w:lang w:val="bg-BG"/>
        </w:rPr>
      </w:pPr>
      <w:r w:rsidRPr="00275995">
        <w:rPr>
          <w:rFonts w:ascii="Times New Roman" w:hAnsi="Times New Roman"/>
          <w:b/>
          <w:sz w:val="24"/>
          <w:szCs w:val="24"/>
          <w:lang w:val="bg-BG"/>
        </w:rPr>
        <w:t xml:space="preserve">                                                                                                   УТВЪРДИЛ:…………………</w:t>
      </w:r>
    </w:p>
    <w:p w:rsidR="00426923" w:rsidRPr="00275995" w:rsidRDefault="00426923" w:rsidP="00426923">
      <w:pPr>
        <w:pStyle w:val="a0"/>
        <w:tabs>
          <w:tab w:val="left" w:pos="7080"/>
        </w:tabs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ab/>
      </w:r>
      <w:r w:rsidRPr="00275995">
        <w:rPr>
          <w:rFonts w:ascii="Times New Roman" w:hAnsi="Times New Roman"/>
          <w:b/>
          <w:sz w:val="24"/>
          <w:szCs w:val="24"/>
          <w:lang w:val="bg-BG"/>
        </w:rPr>
        <w:t>/Инж.</w:t>
      </w:r>
      <w:r w:rsidR="00AE24A3">
        <w:rPr>
          <w:rFonts w:ascii="Times New Roman" w:hAnsi="Times New Roman"/>
          <w:b/>
          <w:sz w:val="24"/>
          <w:szCs w:val="24"/>
          <w:lang w:val="bg-BG"/>
        </w:rPr>
        <w:t>Б. Иванов</w:t>
      </w:r>
      <w:r w:rsidRPr="00275995">
        <w:rPr>
          <w:rFonts w:ascii="Times New Roman" w:hAnsi="Times New Roman"/>
          <w:b/>
          <w:sz w:val="24"/>
          <w:szCs w:val="24"/>
          <w:lang w:val="bg-BG"/>
        </w:rPr>
        <w:t>/</w:t>
      </w:r>
    </w:p>
    <w:p w:rsidR="008D3CBD" w:rsidRDefault="008D3CBD" w:rsidP="00DB6F0A">
      <w:pPr>
        <w:pStyle w:val="a0"/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val="bg-BG"/>
        </w:rPr>
      </w:pPr>
    </w:p>
    <w:p w:rsidR="00426923" w:rsidRDefault="00426923" w:rsidP="00DB6F0A">
      <w:pPr>
        <w:pStyle w:val="a0"/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val="bg-BG"/>
        </w:rPr>
      </w:pPr>
    </w:p>
    <w:p w:rsidR="00E24E63" w:rsidRPr="00275995" w:rsidRDefault="00DA2279" w:rsidP="00075C2F">
      <w:pPr>
        <w:pStyle w:val="a0"/>
        <w:spacing w:after="0" w:line="240" w:lineRule="auto"/>
        <w:ind w:right="708"/>
        <w:jc w:val="center"/>
        <w:rPr>
          <w:rFonts w:ascii="Times New Roman" w:hAnsi="Times New Roman"/>
          <w:b/>
          <w:sz w:val="36"/>
          <w:szCs w:val="28"/>
          <w:lang w:val="bg-BG"/>
        </w:rPr>
      </w:pPr>
      <w:r w:rsidRPr="00275995">
        <w:rPr>
          <w:rFonts w:ascii="Times New Roman" w:hAnsi="Times New Roman"/>
          <w:b/>
          <w:sz w:val="36"/>
          <w:szCs w:val="28"/>
          <w:lang w:val="bg-BG"/>
        </w:rPr>
        <w:t>„</w:t>
      </w:r>
      <w:r w:rsidR="001A654C" w:rsidRPr="00275995">
        <w:rPr>
          <w:rFonts w:ascii="Times New Roman" w:hAnsi="Times New Roman"/>
          <w:b/>
          <w:sz w:val="36"/>
          <w:szCs w:val="28"/>
          <w:lang w:val="bg-BG"/>
        </w:rPr>
        <w:t xml:space="preserve">Водоснабдяване и </w:t>
      </w:r>
      <w:r w:rsidR="0049059B">
        <w:rPr>
          <w:rFonts w:ascii="Times New Roman" w:hAnsi="Times New Roman"/>
          <w:b/>
          <w:sz w:val="36"/>
          <w:szCs w:val="28"/>
          <w:lang w:val="en-US"/>
        </w:rPr>
        <w:t xml:space="preserve"> </w:t>
      </w:r>
      <w:r w:rsidR="001A654C" w:rsidRPr="00275995">
        <w:rPr>
          <w:rFonts w:ascii="Times New Roman" w:hAnsi="Times New Roman"/>
          <w:b/>
          <w:sz w:val="36"/>
          <w:szCs w:val="28"/>
          <w:lang w:val="bg-BG"/>
        </w:rPr>
        <w:t>Канализация</w:t>
      </w:r>
      <w:r w:rsidR="00AA0502" w:rsidRPr="00275995">
        <w:rPr>
          <w:rFonts w:ascii="Times New Roman" w:hAnsi="Times New Roman"/>
          <w:b/>
          <w:sz w:val="36"/>
          <w:szCs w:val="28"/>
          <w:lang w:val="en-US"/>
        </w:rPr>
        <w:t>”</w:t>
      </w:r>
      <w:r w:rsidRPr="00275995">
        <w:rPr>
          <w:rFonts w:ascii="Times New Roman" w:hAnsi="Times New Roman"/>
          <w:b/>
          <w:sz w:val="36"/>
          <w:szCs w:val="28"/>
          <w:lang w:val="bg-BG"/>
        </w:rPr>
        <w:t xml:space="preserve"> </w:t>
      </w:r>
      <w:r w:rsidR="001A654C" w:rsidRPr="00275995">
        <w:rPr>
          <w:rFonts w:ascii="Times New Roman" w:hAnsi="Times New Roman"/>
          <w:b/>
          <w:sz w:val="36"/>
          <w:szCs w:val="28"/>
          <w:lang w:val="bg-BG"/>
        </w:rPr>
        <w:t>ОО</w:t>
      </w:r>
      <w:r w:rsidRPr="00275995">
        <w:rPr>
          <w:rFonts w:ascii="Times New Roman" w:hAnsi="Times New Roman"/>
          <w:b/>
          <w:sz w:val="36"/>
          <w:szCs w:val="28"/>
          <w:lang w:val="bg-BG"/>
        </w:rPr>
        <w:t xml:space="preserve">Д </w:t>
      </w:r>
      <w:r w:rsidR="001A654C" w:rsidRPr="00275995">
        <w:rPr>
          <w:rFonts w:ascii="Times New Roman" w:hAnsi="Times New Roman"/>
          <w:b/>
          <w:sz w:val="36"/>
          <w:szCs w:val="28"/>
          <w:lang w:val="bg-BG"/>
        </w:rPr>
        <w:t>гр.Перник</w:t>
      </w:r>
    </w:p>
    <w:p w:rsidR="00A752E6" w:rsidRPr="00275995" w:rsidRDefault="00DA2279" w:rsidP="00075C2F">
      <w:pPr>
        <w:pStyle w:val="a0"/>
        <w:spacing w:after="0" w:line="240" w:lineRule="auto"/>
        <w:ind w:right="708"/>
        <w:jc w:val="center"/>
        <w:rPr>
          <w:rFonts w:ascii="Times New Roman" w:hAnsi="Times New Roman"/>
          <w:b/>
          <w:sz w:val="36"/>
          <w:szCs w:val="28"/>
          <w:lang w:val="bg-BG"/>
        </w:rPr>
      </w:pPr>
      <w:r w:rsidRPr="00275995">
        <w:rPr>
          <w:rFonts w:ascii="Times New Roman" w:hAnsi="Times New Roman"/>
          <w:b/>
          <w:sz w:val="36"/>
          <w:szCs w:val="28"/>
          <w:lang w:val="bg-BG"/>
        </w:rPr>
        <w:t>обявява</w:t>
      </w:r>
    </w:p>
    <w:p w:rsidR="008F7E00" w:rsidRDefault="008F7E00" w:rsidP="00075C2F">
      <w:pPr>
        <w:pStyle w:val="a0"/>
        <w:spacing w:after="0" w:line="240" w:lineRule="auto"/>
        <w:ind w:right="708"/>
        <w:jc w:val="center"/>
        <w:rPr>
          <w:rFonts w:ascii="Times New Roman" w:hAnsi="Times New Roman"/>
          <w:b/>
          <w:bCs/>
          <w:spacing w:val="5"/>
          <w:sz w:val="32"/>
          <w:szCs w:val="32"/>
          <w:lang w:val="ru-RU"/>
        </w:rPr>
      </w:pPr>
    </w:p>
    <w:p w:rsidR="00283A2C" w:rsidRPr="00E24E63" w:rsidRDefault="00283A2C" w:rsidP="00075C2F">
      <w:pPr>
        <w:pStyle w:val="a0"/>
        <w:spacing w:after="0" w:line="240" w:lineRule="auto"/>
        <w:ind w:right="708"/>
        <w:jc w:val="center"/>
        <w:rPr>
          <w:rFonts w:ascii="Times New Roman" w:hAnsi="Times New Roman"/>
          <w:b/>
          <w:bCs/>
          <w:spacing w:val="5"/>
          <w:sz w:val="32"/>
          <w:szCs w:val="32"/>
          <w:lang w:val="ru-RU"/>
        </w:rPr>
      </w:pPr>
    </w:p>
    <w:p w:rsidR="008D3CBD" w:rsidRPr="00275995" w:rsidRDefault="003B1AB2" w:rsidP="00275995">
      <w:pPr>
        <w:shd w:val="clear" w:color="auto" w:fill="FFFFFF"/>
        <w:spacing w:line="240" w:lineRule="auto"/>
        <w:ind w:right="708"/>
        <w:jc w:val="both"/>
        <w:rPr>
          <w:rFonts w:ascii="Times New Roman" w:hAnsi="Times New Roman"/>
          <w:b/>
          <w:bCs/>
          <w:spacing w:val="5"/>
          <w:sz w:val="32"/>
          <w:szCs w:val="28"/>
        </w:rPr>
      </w:pPr>
      <w:r w:rsidRPr="00275995">
        <w:rPr>
          <w:rFonts w:ascii="Times New Roman" w:eastAsia="Times New Roman" w:hAnsi="Times New Roman"/>
          <w:sz w:val="32"/>
          <w:szCs w:val="28"/>
        </w:rPr>
        <w:t>О</w:t>
      </w:r>
      <w:r w:rsidR="00DA2279" w:rsidRPr="00275995">
        <w:rPr>
          <w:rFonts w:ascii="Times New Roman" w:eastAsia="Times New Roman" w:hAnsi="Times New Roman"/>
          <w:sz w:val="32"/>
          <w:szCs w:val="28"/>
        </w:rPr>
        <w:t xml:space="preserve">бществена поръчка </w:t>
      </w:r>
      <w:r w:rsidRPr="00275995">
        <w:rPr>
          <w:rFonts w:ascii="Times New Roman" w:eastAsia="Times New Roman" w:hAnsi="Times New Roman"/>
          <w:sz w:val="32"/>
          <w:szCs w:val="28"/>
        </w:rPr>
        <w:t xml:space="preserve">чрез събиране на оферти с обява </w:t>
      </w:r>
      <w:r w:rsidR="00A752E6" w:rsidRPr="00275995">
        <w:rPr>
          <w:rFonts w:ascii="Times New Roman" w:eastAsia="Times New Roman" w:hAnsi="Times New Roman"/>
          <w:sz w:val="32"/>
          <w:szCs w:val="28"/>
        </w:rPr>
        <w:t>по реда на чл. 20, ал. 3, т. 2 от Закона за обществените поръчки с предмет:</w:t>
      </w:r>
    </w:p>
    <w:p w:rsidR="00283A2C" w:rsidRDefault="00283A2C" w:rsidP="00075C2F">
      <w:pPr>
        <w:spacing w:after="0" w:line="240" w:lineRule="auto"/>
        <w:ind w:right="708"/>
        <w:jc w:val="center"/>
        <w:rPr>
          <w:rFonts w:ascii="Times New Roman" w:hAnsi="Times New Roman"/>
          <w:b/>
          <w:sz w:val="32"/>
          <w:szCs w:val="32"/>
        </w:rPr>
      </w:pPr>
    </w:p>
    <w:p w:rsidR="000C4FCB" w:rsidRPr="00275995" w:rsidRDefault="000C4FCB" w:rsidP="00075C2F">
      <w:pPr>
        <w:spacing w:after="0" w:line="240" w:lineRule="auto"/>
        <w:ind w:right="708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1A654C" w:rsidRPr="00F2533E" w:rsidRDefault="00BD0A11" w:rsidP="0027599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275995">
        <w:rPr>
          <w:rFonts w:ascii="Times New Roman" w:hAnsi="Times New Roman"/>
          <w:b/>
          <w:i/>
          <w:sz w:val="28"/>
          <w:szCs w:val="28"/>
        </w:rPr>
        <w:t>„</w:t>
      </w:r>
      <w:r w:rsidRPr="00275995">
        <w:rPr>
          <w:rFonts w:ascii="Times New Roman" w:hAnsi="Times New Roman"/>
          <w:b/>
          <w:sz w:val="32"/>
          <w:szCs w:val="28"/>
        </w:rPr>
        <w:t>ДОСТАВКА НА ВОДОМЕРИ</w:t>
      </w:r>
      <w:r w:rsidR="000C4FCB" w:rsidRPr="00275995">
        <w:rPr>
          <w:rFonts w:ascii="Times New Roman" w:hAnsi="Times New Roman"/>
          <w:b/>
          <w:sz w:val="32"/>
          <w:szCs w:val="28"/>
        </w:rPr>
        <w:t xml:space="preserve"> И УСТРОЙСТВА ЗА ДИСТАНЦИОННО-РАДИО ОТЧИТАНЕ НА ВОДОМЕРИ </w:t>
      </w:r>
      <w:r w:rsidR="001A654C" w:rsidRPr="00275995">
        <w:rPr>
          <w:rFonts w:ascii="Times New Roman" w:hAnsi="Times New Roman"/>
          <w:b/>
          <w:sz w:val="32"/>
          <w:szCs w:val="28"/>
        </w:rPr>
        <w:t xml:space="preserve">ЗА </w:t>
      </w:r>
      <w:r w:rsidR="00283A2C" w:rsidRPr="00275995">
        <w:rPr>
          <w:rFonts w:ascii="Times New Roman" w:hAnsi="Times New Roman"/>
          <w:b/>
          <w:sz w:val="32"/>
          <w:szCs w:val="28"/>
        </w:rPr>
        <w:t>НУЖДИТЕ</w:t>
      </w:r>
      <w:r w:rsidR="00275995">
        <w:rPr>
          <w:rFonts w:ascii="Times New Roman" w:hAnsi="Times New Roman"/>
          <w:b/>
          <w:sz w:val="32"/>
          <w:szCs w:val="28"/>
        </w:rPr>
        <w:t xml:space="preserve"> НА </w:t>
      </w:r>
      <w:r w:rsidR="000C4FCB" w:rsidRPr="00275995">
        <w:rPr>
          <w:rFonts w:ascii="Times New Roman" w:hAnsi="Times New Roman"/>
          <w:b/>
          <w:sz w:val="32"/>
          <w:szCs w:val="28"/>
        </w:rPr>
        <w:t>„</w:t>
      </w:r>
      <w:r w:rsidR="00283A2C" w:rsidRPr="00275995">
        <w:rPr>
          <w:rFonts w:ascii="Times New Roman" w:hAnsi="Times New Roman"/>
          <w:b/>
          <w:sz w:val="32"/>
          <w:szCs w:val="28"/>
        </w:rPr>
        <w:t>ВОДОСНАБДЯВАНЕ И КАНАЛИЗАЦИЯ</w:t>
      </w:r>
      <w:r w:rsidR="00DC61D3" w:rsidRPr="00275995">
        <w:rPr>
          <w:rFonts w:ascii="Times New Roman" w:hAnsi="Times New Roman"/>
          <w:b/>
          <w:sz w:val="32"/>
          <w:szCs w:val="28"/>
        </w:rPr>
        <w:t>“</w:t>
      </w:r>
      <w:r w:rsidR="00283A2C" w:rsidRPr="00275995">
        <w:rPr>
          <w:rFonts w:ascii="Times New Roman" w:hAnsi="Times New Roman"/>
          <w:b/>
          <w:sz w:val="32"/>
          <w:szCs w:val="28"/>
        </w:rPr>
        <w:t xml:space="preserve"> ООД</w:t>
      </w:r>
      <w:r w:rsidR="000C4FCB" w:rsidRPr="00275995">
        <w:rPr>
          <w:rFonts w:ascii="Times New Roman" w:hAnsi="Times New Roman"/>
          <w:b/>
          <w:sz w:val="32"/>
          <w:szCs w:val="28"/>
        </w:rPr>
        <w:t xml:space="preserve"> - </w:t>
      </w:r>
      <w:r w:rsidR="00283A2C" w:rsidRPr="00275995">
        <w:rPr>
          <w:rFonts w:ascii="Times New Roman" w:hAnsi="Times New Roman"/>
          <w:b/>
          <w:sz w:val="32"/>
          <w:szCs w:val="28"/>
        </w:rPr>
        <w:t xml:space="preserve"> ПЕРНИК</w:t>
      </w:r>
      <w:r w:rsidR="00DC61D3" w:rsidRPr="00275995">
        <w:rPr>
          <w:rFonts w:ascii="Times New Roman" w:hAnsi="Times New Roman"/>
          <w:b/>
          <w:sz w:val="28"/>
          <w:szCs w:val="28"/>
        </w:rPr>
        <w:t>“</w:t>
      </w:r>
    </w:p>
    <w:p w:rsidR="00095FC8" w:rsidRPr="000C4FCB" w:rsidRDefault="00095FC8" w:rsidP="00275995">
      <w:pPr>
        <w:tabs>
          <w:tab w:val="left" w:pos="284"/>
        </w:tabs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8D3CBD" w:rsidRPr="009E7922" w:rsidRDefault="008D3CBD" w:rsidP="00075C2F">
      <w:pPr>
        <w:spacing w:after="0" w:line="240" w:lineRule="auto"/>
        <w:ind w:right="708"/>
        <w:jc w:val="center"/>
        <w:rPr>
          <w:rFonts w:ascii="Times New Roman" w:hAnsi="Times New Roman"/>
          <w:b/>
          <w:sz w:val="28"/>
          <w:szCs w:val="28"/>
        </w:rPr>
      </w:pPr>
    </w:p>
    <w:p w:rsidR="008D3CBD" w:rsidRDefault="008D3CBD" w:rsidP="00075C2F">
      <w:pPr>
        <w:spacing w:after="0" w:line="240" w:lineRule="auto"/>
        <w:ind w:right="708"/>
        <w:jc w:val="center"/>
        <w:rPr>
          <w:rFonts w:ascii="Times New Roman" w:hAnsi="Times New Roman"/>
          <w:b/>
          <w:sz w:val="28"/>
          <w:szCs w:val="28"/>
        </w:rPr>
      </w:pPr>
    </w:p>
    <w:p w:rsidR="000C4FCB" w:rsidRDefault="000C4FCB" w:rsidP="00075C2F">
      <w:pPr>
        <w:spacing w:after="0" w:line="240" w:lineRule="auto"/>
        <w:ind w:right="708"/>
        <w:jc w:val="center"/>
        <w:rPr>
          <w:rFonts w:ascii="Times New Roman" w:hAnsi="Times New Roman"/>
          <w:b/>
          <w:sz w:val="28"/>
          <w:szCs w:val="28"/>
        </w:rPr>
      </w:pPr>
    </w:p>
    <w:p w:rsidR="000C4FCB" w:rsidRDefault="000C4FCB" w:rsidP="00075C2F">
      <w:pPr>
        <w:spacing w:after="0" w:line="240" w:lineRule="auto"/>
        <w:ind w:right="708"/>
        <w:jc w:val="center"/>
        <w:rPr>
          <w:rFonts w:ascii="Times New Roman" w:hAnsi="Times New Roman"/>
          <w:b/>
          <w:sz w:val="28"/>
          <w:szCs w:val="28"/>
        </w:rPr>
      </w:pPr>
    </w:p>
    <w:p w:rsidR="000C4FCB" w:rsidRDefault="000C4FCB" w:rsidP="00075C2F">
      <w:pPr>
        <w:spacing w:after="0" w:line="240" w:lineRule="auto"/>
        <w:ind w:right="708"/>
        <w:jc w:val="center"/>
        <w:rPr>
          <w:rFonts w:ascii="Times New Roman" w:hAnsi="Times New Roman"/>
          <w:b/>
          <w:sz w:val="28"/>
          <w:szCs w:val="28"/>
        </w:rPr>
      </w:pPr>
    </w:p>
    <w:p w:rsidR="000C4FCB" w:rsidRDefault="000C4FCB" w:rsidP="00075C2F">
      <w:pPr>
        <w:spacing w:after="0" w:line="240" w:lineRule="auto"/>
        <w:ind w:right="708"/>
        <w:jc w:val="center"/>
        <w:rPr>
          <w:rFonts w:ascii="Times New Roman" w:hAnsi="Times New Roman"/>
          <w:b/>
          <w:sz w:val="28"/>
          <w:szCs w:val="28"/>
        </w:rPr>
      </w:pPr>
    </w:p>
    <w:p w:rsidR="000C4FCB" w:rsidRDefault="000C4FCB" w:rsidP="00075C2F">
      <w:pPr>
        <w:spacing w:after="0" w:line="240" w:lineRule="auto"/>
        <w:ind w:right="708"/>
        <w:jc w:val="center"/>
        <w:rPr>
          <w:rFonts w:ascii="Times New Roman" w:hAnsi="Times New Roman"/>
          <w:b/>
          <w:sz w:val="28"/>
          <w:szCs w:val="28"/>
        </w:rPr>
      </w:pPr>
    </w:p>
    <w:p w:rsidR="000C4FCB" w:rsidRDefault="000C4FCB" w:rsidP="00075C2F">
      <w:pPr>
        <w:spacing w:after="0" w:line="240" w:lineRule="auto"/>
        <w:ind w:right="708"/>
        <w:jc w:val="center"/>
        <w:rPr>
          <w:rFonts w:ascii="Times New Roman" w:hAnsi="Times New Roman"/>
          <w:b/>
          <w:sz w:val="28"/>
          <w:szCs w:val="28"/>
        </w:rPr>
      </w:pPr>
    </w:p>
    <w:p w:rsidR="000C4FCB" w:rsidRDefault="000C4FCB" w:rsidP="00075C2F">
      <w:pPr>
        <w:spacing w:after="0" w:line="240" w:lineRule="auto"/>
        <w:ind w:right="708"/>
        <w:jc w:val="center"/>
        <w:rPr>
          <w:rFonts w:ascii="Times New Roman" w:hAnsi="Times New Roman"/>
          <w:b/>
          <w:sz w:val="28"/>
          <w:szCs w:val="28"/>
        </w:rPr>
      </w:pPr>
    </w:p>
    <w:p w:rsidR="000C4FCB" w:rsidRDefault="000C4FCB" w:rsidP="00075C2F">
      <w:pPr>
        <w:spacing w:after="0" w:line="240" w:lineRule="auto"/>
        <w:ind w:right="708"/>
        <w:jc w:val="center"/>
        <w:rPr>
          <w:rFonts w:ascii="Times New Roman" w:hAnsi="Times New Roman"/>
          <w:b/>
          <w:sz w:val="28"/>
          <w:szCs w:val="28"/>
        </w:rPr>
      </w:pPr>
    </w:p>
    <w:p w:rsidR="000C4FCB" w:rsidRDefault="000C4FCB" w:rsidP="00075C2F">
      <w:pPr>
        <w:spacing w:after="0" w:line="240" w:lineRule="auto"/>
        <w:ind w:right="708"/>
        <w:jc w:val="center"/>
        <w:rPr>
          <w:rFonts w:ascii="Times New Roman" w:hAnsi="Times New Roman"/>
          <w:b/>
          <w:sz w:val="28"/>
          <w:szCs w:val="28"/>
        </w:rPr>
      </w:pPr>
    </w:p>
    <w:p w:rsidR="000C4FCB" w:rsidRDefault="000C4FCB" w:rsidP="00075C2F">
      <w:pPr>
        <w:spacing w:after="0" w:line="240" w:lineRule="auto"/>
        <w:ind w:right="708"/>
        <w:jc w:val="center"/>
        <w:rPr>
          <w:rFonts w:ascii="Times New Roman" w:hAnsi="Times New Roman"/>
          <w:b/>
          <w:sz w:val="28"/>
          <w:szCs w:val="28"/>
        </w:rPr>
      </w:pPr>
    </w:p>
    <w:p w:rsidR="000C4FCB" w:rsidRDefault="000C4FCB" w:rsidP="00075C2F">
      <w:pPr>
        <w:spacing w:after="0" w:line="240" w:lineRule="auto"/>
        <w:ind w:right="708"/>
        <w:jc w:val="center"/>
        <w:rPr>
          <w:rFonts w:ascii="Times New Roman" w:hAnsi="Times New Roman"/>
          <w:b/>
          <w:sz w:val="28"/>
          <w:szCs w:val="28"/>
        </w:rPr>
      </w:pPr>
    </w:p>
    <w:p w:rsidR="000C4FCB" w:rsidRDefault="000C4FCB" w:rsidP="00075C2F">
      <w:pPr>
        <w:spacing w:after="0" w:line="240" w:lineRule="auto"/>
        <w:ind w:right="708"/>
        <w:jc w:val="center"/>
        <w:rPr>
          <w:rFonts w:ascii="Times New Roman" w:hAnsi="Times New Roman"/>
          <w:b/>
          <w:sz w:val="28"/>
          <w:szCs w:val="28"/>
        </w:rPr>
      </w:pPr>
    </w:p>
    <w:p w:rsidR="00275995" w:rsidRDefault="00275995" w:rsidP="00095FC8">
      <w:pPr>
        <w:spacing w:after="0" w:line="240" w:lineRule="auto"/>
        <w:ind w:right="708" w:firstLine="540"/>
        <w:rPr>
          <w:rFonts w:ascii="Times New Roman" w:hAnsi="Times New Roman"/>
          <w:b/>
          <w:sz w:val="28"/>
          <w:szCs w:val="28"/>
        </w:rPr>
      </w:pPr>
    </w:p>
    <w:p w:rsidR="00095FC8" w:rsidRDefault="00095FC8" w:rsidP="00275995">
      <w:pPr>
        <w:spacing w:after="0" w:line="240" w:lineRule="auto"/>
        <w:ind w:right="708"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Перник, 20</w:t>
      </w:r>
      <w:r w:rsidR="0031637D">
        <w:rPr>
          <w:rFonts w:ascii="Times New Roman" w:hAnsi="Times New Roman"/>
          <w:b/>
          <w:sz w:val="24"/>
          <w:szCs w:val="24"/>
        </w:rPr>
        <w:t>20</w:t>
      </w:r>
      <w:r w:rsidR="00BC48A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г.</w:t>
      </w:r>
    </w:p>
    <w:p w:rsidR="008D3CBD" w:rsidRPr="009E7922" w:rsidRDefault="008D3CBD" w:rsidP="00075C2F">
      <w:pPr>
        <w:spacing w:after="0" w:line="240" w:lineRule="auto"/>
        <w:ind w:right="708"/>
        <w:jc w:val="center"/>
        <w:rPr>
          <w:rFonts w:ascii="Times New Roman" w:hAnsi="Times New Roman"/>
          <w:b/>
          <w:sz w:val="28"/>
          <w:szCs w:val="28"/>
        </w:rPr>
      </w:pPr>
    </w:p>
    <w:p w:rsidR="0073645E" w:rsidRPr="00D34C2C" w:rsidRDefault="0073645E" w:rsidP="00075C2F">
      <w:pPr>
        <w:spacing w:after="0" w:line="240" w:lineRule="auto"/>
        <w:ind w:right="708"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0253B9" w:rsidRDefault="000253B9" w:rsidP="0039480B">
      <w:pPr>
        <w:spacing w:after="0" w:line="240" w:lineRule="auto"/>
        <w:ind w:left="-540" w:right="344" w:firstLine="540"/>
        <w:rPr>
          <w:rFonts w:ascii="Times New Roman" w:hAnsi="Times New Roman"/>
          <w:b/>
          <w:sz w:val="24"/>
          <w:szCs w:val="24"/>
        </w:rPr>
      </w:pPr>
    </w:p>
    <w:p w:rsidR="007A3F4E" w:rsidRDefault="007A3F4E" w:rsidP="0039480B">
      <w:pPr>
        <w:spacing w:after="0" w:line="240" w:lineRule="auto"/>
        <w:ind w:left="-540" w:right="344" w:firstLine="540"/>
        <w:rPr>
          <w:rFonts w:ascii="Times New Roman" w:hAnsi="Times New Roman"/>
          <w:b/>
          <w:sz w:val="24"/>
          <w:szCs w:val="24"/>
        </w:rPr>
      </w:pPr>
    </w:p>
    <w:p w:rsidR="00DB6F0A" w:rsidRPr="007961E7" w:rsidRDefault="00DB6F0A" w:rsidP="0039480B">
      <w:pPr>
        <w:spacing w:after="0" w:line="240" w:lineRule="auto"/>
        <w:ind w:left="-540" w:right="344" w:firstLine="540"/>
        <w:rPr>
          <w:rFonts w:ascii="Times New Roman" w:hAnsi="Times New Roman"/>
          <w:b/>
          <w:sz w:val="24"/>
          <w:szCs w:val="24"/>
        </w:rPr>
      </w:pPr>
      <w:r w:rsidRPr="007961E7">
        <w:rPr>
          <w:rFonts w:ascii="Times New Roman" w:hAnsi="Times New Roman"/>
          <w:b/>
          <w:sz w:val="24"/>
          <w:szCs w:val="24"/>
        </w:rPr>
        <w:t xml:space="preserve">I. ИЗИСКВАНИЯ И УКАЗАНИЯ ЗА ПОДГОТОВКА НА ОФЕРТАТА </w:t>
      </w:r>
    </w:p>
    <w:p w:rsidR="00DB6F0A" w:rsidRDefault="00DB6F0A" w:rsidP="0039480B">
      <w:pPr>
        <w:spacing w:after="0" w:line="240" w:lineRule="auto"/>
        <w:ind w:right="344"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53B9" w:rsidRDefault="000253B9" w:rsidP="0039480B">
      <w:pPr>
        <w:spacing w:after="0" w:line="240" w:lineRule="auto"/>
        <w:ind w:right="344"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53B9" w:rsidRDefault="000253B9" w:rsidP="0039480B">
      <w:pPr>
        <w:spacing w:after="0" w:line="240" w:lineRule="auto"/>
        <w:ind w:right="344"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DB6F0A" w:rsidRPr="00DD00A6" w:rsidRDefault="008D3CBD" w:rsidP="0039480B">
      <w:pPr>
        <w:pStyle w:val="ListParagraph1"/>
        <w:spacing w:after="0" w:line="240" w:lineRule="auto"/>
        <w:ind w:left="0" w:right="344"/>
        <w:jc w:val="both"/>
        <w:rPr>
          <w:rFonts w:ascii="Times New Roman" w:hAnsi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1. </w:t>
      </w:r>
      <w:r w:rsidR="00DB6F0A" w:rsidRPr="007961E7">
        <w:rPr>
          <w:rFonts w:ascii="Times New Roman" w:hAnsi="Times New Roman"/>
          <w:b/>
          <w:i/>
          <w:sz w:val="24"/>
          <w:szCs w:val="24"/>
        </w:rPr>
        <w:t>Предмет на поръчката</w:t>
      </w:r>
      <w:r w:rsidR="00DD00A6">
        <w:rPr>
          <w:rFonts w:ascii="Times New Roman" w:hAnsi="Times New Roman"/>
          <w:b/>
          <w:i/>
          <w:sz w:val="24"/>
          <w:szCs w:val="24"/>
          <w:lang w:val="en-US"/>
        </w:rPr>
        <w:t xml:space="preserve"> </w:t>
      </w:r>
      <w:r w:rsidR="00DD00A6">
        <w:rPr>
          <w:rFonts w:ascii="Times New Roman" w:hAnsi="Times New Roman"/>
          <w:b/>
          <w:i/>
          <w:sz w:val="24"/>
          <w:szCs w:val="24"/>
          <w:lang w:val="bg-BG"/>
        </w:rPr>
        <w:t>и количество</w:t>
      </w:r>
    </w:p>
    <w:p w:rsidR="00A23624" w:rsidRDefault="00DB6F0A" w:rsidP="001A654C">
      <w:pPr>
        <w:autoSpaceDE w:val="0"/>
        <w:autoSpaceDN w:val="0"/>
        <w:adjustRightInd w:val="0"/>
        <w:spacing w:after="120" w:line="240" w:lineRule="auto"/>
        <w:ind w:right="344"/>
        <w:jc w:val="both"/>
        <w:rPr>
          <w:rFonts w:ascii="Times New Roman" w:hAnsi="Times New Roman"/>
          <w:b/>
          <w:sz w:val="24"/>
          <w:szCs w:val="24"/>
        </w:rPr>
      </w:pPr>
      <w:r w:rsidRPr="007961E7">
        <w:rPr>
          <w:rFonts w:ascii="Times New Roman" w:hAnsi="Times New Roman"/>
          <w:sz w:val="24"/>
          <w:szCs w:val="24"/>
        </w:rPr>
        <w:t>Предмет на настоящата поръчка е</w:t>
      </w:r>
      <w:r w:rsidRPr="0073645E">
        <w:rPr>
          <w:rFonts w:ascii="Times New Roman" w:hAnsi="Times New Roman"/>
          <w:sz w:val="24"/>
          <w:szCs w:val="24"/>
        </w:rPr>
        <w:t>:</w:t>
      </w:r>
      <w:r w:rsidRPr="00F12887">
        <w:rPr>
          <w:rFonts w:ascii="Times New Roman" w:hAnsi="Times New Roman"/>
          <w:b/>
          <w:sz w:val="24"/>
          <w:szCs w:val="24"/>
        </w:rPr>
        <w:t xml:space="preserve"> </w:t>
      </w:r>
      <w:r w:rsidR="00D34C2C">
        <w:rPr>
          <w:rFonts w:ascii="Times New Roman" w:hAnsi="Times New Roman"/>
          <w:b/>
          <w:sz w:val="24"/>
          <w:szCs w:val="24"/>
        </w:rPr>
        <w:t>„</w:t>
      </w:r>
      <w:r w:rsidR="003630F6">
        <w:rPr>
          <w:rFonts w:ascii="Times New Roman" w:hAnsi="Times New Roman"/>
          <w:b/>
          <w:sz w:val="24"/>
          <w:szCs w:val="24"/>
        </w:rPr>
        <w:t>Доставка на водомери</w:t>
      </w:r>
      <w:r w:rsidR="001A654C">
        <w:rPr>
          <w:rFonts w:ascii="Times New Roman" w:hAnsi="Times New Roman"/>
          <w:b/>
          <w:sz w:val="24"/>
          <w:szCs w:val="24"/>
        </w:rPr>
        <w:t xml:space="preserve"> </w:t>
      </w:r>
      <w:r w:rsidR="00D34C2C">
        <w:rPr>
          <w:rFonts w:ascii="Times New Roman" w:hAnsi="Times New Roman"/>
          <w:b/>
          <w:sz w:val="24"/>
          <w:szCs w:val="24"/>
        </w:rPr>
        <w:t>и у</w:t>
      </w:r>
      <w:r w:rsidR="00D34C2C" w:rsidRPr="00D34C2C">
        <w:rPr>
          <w:rFonts w:ascii="Times New Roman" w:hAnsi="Times New Roman"/>
          <w:b/>
          <w:sz w:val="24"/>
          <w:szCs w:val="24"/>
        </w:rPr>
        <w:t xml:space="preserve">стройства за дистанционно – радио отчитане на водомери </w:t>
      </w:r>
      <w:r w:rsidR="001A654C">
        <w:rPr>
          <w:rFonts w:ascii="Times New Roman" w:hAnsi="Times New Roman"/>
          <w:b/>
          <w:sz w:val="24"/>
          <w:szCs w:val="24"/>
        </w:rPr>
        <w:t>за нуждите на „Водоснабдяване и Канализация”ООД</w:t>
      </w:r>
      <w:r w:rsidR="00D34C2C">
        <w:rPr>
          <w:rFonts w:ascii="Times New Roman" w:hAnsi="Times New Roman"/>
          <w:b/>
          <w:sz w:val="24"/>
          <w:szCs w:val="24"/>
        </w:rPr>
        <w:t xml:space="preserve"> - </w:t>
      </w:r>
      <w:r w:rsidR="001A654C">
        <w:rPr>
          <w:rFonts w:ascii="Times New Roman" w:hAnsi="Times New Roman"/>
          <w:b/>
          <w:sz w:val="24"/>
          <w:szCs w:val="24"/>
        </w:rPr>
        <w:t xml:space="preserve"> гр.Перник</w:t>
      </w:r>
      <w:r w:rsidR="00D34C2C">
        <w:rPr>
          <w:rFonts w:ascii="Times New Roman" w:hAnsi="Times New Roman"/>
          <w:b/>
          <w:sz w:val="24"/>
          <w:szCs w:val="24"/>
        </w:rPr>
        <w:t>“</w:t>
      </w:r>
      <w:r w:rsidR="001A654C">
        <w:rPr>
          <w:rFonts w:ascii="Times New Roman" w:hAnsi="Times New Roman"/>
          <w:b/>
          <w:sz w:val="24"/>
          <w:szCs w:val="24"/>
        </w:rPr>
        <w:t>.</w:t>
      </w:r>
    </w:p>
    <w:p w:rsidR="003C7AF8" w:rsidRDefault="003C7AF8" w:rsidP="001A654C">
      <w:pPr>
        <w:autoSpaceDE w:val="0"/>
        <w:autoSpaceDN w:val="0"/>
        <w:adjustRightInd w:val="0"/>
        <w:spacing w:after="120" w:line="240" w:lineRule="auto"/>
        <w:ind w:right="344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A23624" w:rsidRPr="00436D7A" w:rsidRDefault="00A23624" w:rsidP="0039480B">
      <w:pPr>
        <w:autoSpaceDE w:val="0"/>
        <w:autoSpaceDN w:val="0"/>
        <w:adjustRightInd w:val="0"/>
        <w:spacing w:after="0" w:line="240" w:lineRule="auto"/>
        <w:ind w:right="344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56704C" w:rsidRDefault="00F12887" w:rsidP="00CC1B21">
      <w:pPr>
        <w:spacing w:after="0" w:line="240" w:lineRule="auto"/>
        <w:ind w:right="346"/>
        <w:jc w:val="both"/>
        <w:rPr>
          <w:lang w:val="ru-RU"/>
        </w:rPr>
      </w:pPr>
      <w:r w:rsidRPr="00E61A0C">
        <w:rPr>
          <w:rFonts w:ascii="Times New Roman" w:hAnsi="Times New Roman"/>
          <w:b/>
          <w:i/>
          <w:sz w:val="24"/>
          <w:szCs w:val="24"/>
          <w:lang w:val="x-none"/>
        </w:rPr>
        <w:t>2</w:t>
      </w:r>
      <w:r w:rsidR="000C1150" w:rsidRPr="00E61A0C">
        <w:rPr>
          <w:rFonts w:ascii="Times New Roman" w:hAnsi="Times New Roman"/>
          <w:b/>
          <w:i/>
          <w:sz w:val="24"/>
          <w:szCs w:val="24"/>
          <w:lang w:val="x-none"/>
        </w:rPr>
        <w:t>.</w:t>
      </w:r>
      <w:r w:rsidR="00DB6F0A" w:rsidRPr="00E61A0C">
        <w:rPr>
          <w:rFonts w:ascii="Times New Roman" w:hAnsi="Times New Roman"/>
          <w:b/>
          <w:i/>
          <w:sz w:val="24"/>
          <w:szCs w:val="24"/>
          <w:lang w:val="x-none"/>
        </w:rPr>
        <w:t xml:space="preserve"> </w:t>
      </w:r>
      <w:r w:rsidR="00E61A0C" w:rsidRPr="00E61A0C">
        <w:rPr>
          <w:rFonts w:ascii="Times New Roman" w:hAnsi="Times New Roman"/>
          <w:b/>
          <w:i/>
          <w:sz w:val="24"/>
          <w:szCs w:val="24"/>
          <w:lang w:val="x-none"/>
        </w:rPr>
        <w:t>Място на доставка:</w:t>
      </w:r>
      <w:r w:rsidR="00E61A0C" w:rsidRPr="00A8055B">
        <w:rPr>
          <w:lang w:val="ru-RU"/>
        </w:rPr>
        <w:t xml:space="preserve"> </w:t>
      </w:r>
    </w:p>
    <w:p w:rsidR="00DD00A6" w:rsidRDefault="0056704C" w:rsidP="00CC1B21">
      <w:pPr>
        <w:spacing w:after="0" w:line="240" w:lineRule="auto"/>
        <w:ind w:right="34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Ф</w:t>
      </w:r>
      <w:r w:rsidR="00E61A0C" w:rsidRPr="0078147B">
        <w:rPr>
          <w:rFonts w:ascii="Times New Roman" w:eastAsia="Times New Roman" w:hAnsi="Times New Roman"/>
          <w:sz w:val="24"/>
          <w:szCs w:val="24"/>
          <w:lang w:eastAsia="bg-BG"/>
        </w:rPr>
        <w:t>ранко с</w:t>
      </w:r>
      <w:r w:rsidR="001A654C">
        <w:rPr>
          <w:rFonts w:ascii="Times New Roman" w:eastAsia="Times New Roman" w:hAnsi="Times New Roman"/>
          <w:sz w:val="24"/>
          <w:szCs w:val="24"/>
          <w:lang w:eastAsia="bg-BG"/>
        </w:rPr>
        <w:t xml:space="preserve">клад на „Водоснабдяване и Канализация” ООД </w:t>
      </w:r>
      <w:r w:rsidR="001A654C" w:rsidRPr="00A15ABB">
        <w:rPr>
          <w:rFonts w:ascii="Times New Roman" w:eastAsia="Times New Roman" w:hAnsi="Times New Roman"/>
          <w:sz w:val="24"/>
          <w:szCs w:val="24"/>
          <w:lang w:eastAsia="bg-BG"/>
        </w:rPr>
        <w:t xml:space="preserve">гр.Перник, база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="001A654C" w:rsidRPr="00A15ABB">
        <w:rPr>
          <w:rFonts w:ascii="Times New Roman" w:eastAsia="Times New Roman" w:hAnsi="Times New Roman"/>
          <w:sz w:val="24"/>
          <w:szCs w:val="24"/>
          <w:lang w:eastAsia="bg-BG"/>
        </w:rPr>
        <w:t>Кристал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“</w:t>
      </w:r>
    </w:p>
    <w:p w:rsidR="0056704C" w:rsidRPr="00A15ABB" w:rsidRDefault="0056704C" w:rsidP="00CC1B21">
      <w:pPr>
        <w:spacing w:after="0" w:line="240" w:lineRule="auto"/>
        <w:ind w:right="346"/>
        <w:jc w:val="both"/>
        <w:rPr>
          <w:rFonts w:ascii="Times New Roman" w:hAnsi="Times New Roman"/>
          <w:sz w:val="24"/>
          <w:szCs w:val="24"/>
        </w:rPr>
      </w:pPr>
    </w:p>
    <w:p w:rsidR="00CF47D1" w:rsidRPr="00A15ABB" w:rsidRDefault="00CF47D1" w:rsidP="0039480B">
      <w:pPr>
        <w:spacing w:after="0" w:line="240" w:lineRule="auto"/>
        <w:ind w:right="344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B6F0A" w:rsidRPr="007961E7" w:rsidRDefault="00F12887" w:rsidP="0039480B">
      <w:pPr>
        <w:pStyle w:val="Style12ptJustifiedFirstline063cm"/>
        <w:tabs>
          <w:tab w:val="clear" w:pos="709"/>
          <w:tab w:val="num" w:pos="0"/>
        </w:tabs>
        <w:spacing w:before="0"/>
        <w:ind w:right="344" w:firstLine="0"/>
        <w:rPr>
          <w:b/>
          <w:i/>
          <w:lang w:val="ru-RU"/>
        </w:rPr>
      </w:pPr>
      <w:r>
        <w:rPr>
          <w:b/>
          <w:i/>
          <w:lang w:val="ru-RU"/>
        </w:rPr>
        <w:t>3</w:t>
      </w:r>
      <w:r w:rsidR="00DB6F0A" w:rsidRPr="007961E7">
        <w:rPr>
          <w:b/>
          <w:i/>
          <w:lang w:val="ru-RU"/>
        </w:rPr>
        <w:t xml:space="preserve">. </w:t>
      </w:r>
      <w:proofErr w:type="spellStart"/>
      <w:r w:rsidR="00DB6F0A" w:rsidRPr="007961E7">
        <w:rPr>
          <w:b/>
          <w:i/>
          <w:lang w:val="ru-RU"/>
        </w:rPr>
        <w:t>Прогнозна</w:t>
      </w:r>
      <w:proofErr w:type="spellEnd"/>
      <w:r w:rsidR="00DB6F0A" w:rsidRPr="007961E7">
        <w:rPr>
          <w:b/>
          <w:i/>
          <w:lang w:val="ru-RU"/>
        </w:rPr>
        <w:t xml:space="preserve"> стойност</w:t>
      </w:r>
    </w:p>
    <w:p w:rsidR="009F2100" w:rsidRPr="008809C4" w:rsidRDefault="00DB6F0A" w:rsidP="0039480B">
      <w:pPr>
        <w:pStyle w:val="Style12ptJustifiedFirstline063cm"/>
        <w:tabs>
          <w:tab w:val="clear" w:pos="709"/>
          <w:tab w:val="num" w:pos="0"/>
        </w:tabs>
        <w:spacing w:before="0"/>
        <w:ind w:right="344" w:firstLine="0"/>
        <w:rPr>
          <w:szCs w:val="24"/>
          <w:lang w:val="bg-BG"/>
        </w:rPr>
      </w:pPr>
      <w:proofErr w:type="spellStart"/>
      <w:proofErr w:type="gramStart"/>
      <w:r w:rsidRPr="00F12887">
        <w:t>Прогнозната</w:t>
      </w:r>
      <w:proofErr w:type="spellEnd"/>
      <w:r w:rsidRPr="00F12887">
        <w:t xml:space="preserve"> стойност на </w:t>
      </w:r>
      <w:proofErr w:type="spellStart"/>
      <w:r w:rsidRPr="00F12887">
        <w:t>поръчката</w:t>
      </w:r>
      <w:proofErr w:type="spellEnd"/>
      <w:r w:rsidRPr="00F12887">
        <w:t xml:space="preserve"> </w:t>
      </w:r>
      <w:r w:rsidR="0090145A">
        <w:t xml:space="preserve">е </w:t>
      </w:r>
      <w:r w:rsidR="00690579" w:rsidRPr="00727D45">
        <w:t>69 9</w:t>
      </w:r>
      <w:r w:rsidR="00F37753" w:rsidRPr="00727D45">
        <w:rPr>
          <w:lang w:val="bg-BG"/>
        </w:rPr>
        <w:t>00</w:t>
      </w:r>
      <w:r w:rsidR="00690579" w:rsidRPr="00727D45">
        <w:rPr>
          <w:lang w:val="en-US"/>
        </w:rPr>
        <w:t>.00</w:t>
      </w:r>
      <w:r w:rsidR="00145591" w:rsidRPr="00727D45">
        <w:rPr>
          <w:szCs w:val="24"/>
        </w:rPr>
        <w:t xml:space="preserve"> </w:t>
      </w:r>
      <w:proofErr w:type="spellStart"/>
      <w:r w:rsidR="00145591" w:rsidRPr="00727D45">
        <w:rPr>
          <w:szCs w:val="24"/>
        </w:rPr>
        <w:t>лв</w:t>
      </w:r>
      <w:proofErr w:type="spellEnd"/>
      <w:r w:rsidR="00145591" w:rsidRPr="00727D45">
        <w:rPr>
          <w:szCs w:val="24"/>
        </w:rPr>
        <w:t>.</w:t>
      </w:r>
      <w:proofErr w:type="gramEnd"/>
      <w:r w:rsidR="00145591" w:rsidRPr="00727D45">
        <w:rPr>
          <w:szCs w:val="24"/>
        </w:rPr>
        <w:t xml:space="preserve"> </w:t>
      </w:r>
      <w:r w:rsidR="00145591" w:rsidRPr="00727D45">
        <w:rPr>
          <w:szCs w:val="24"/>
          <w:lang w:val="bg-BG"/>
        </w:rPr>
        <w:t>(</w:t>
      </w:r>
      <w:r w:rsidR="00727D45">
        <w:rPr>
          <w:szCs w:val="24"/>
          <w:lang w:val="bg-BG"/>
        </w:rPr>
        <w:t>шестдесет и девет</w:t>
      </w:r>
      <w:r w:rsidR="002A339F" w:rsidRPr="00727D45">
        <w:rPr>
          <w:szCs w:val="24"/>
          <w:lang w:val="bg-BG"/>
        </w:rPr>
        <w:t xml:space="preserve"> хиляди</w:t>
      </w:r>
      <w:r w:rsidR="00F37753" w:rsidRPr="00727D45">
        <w:rPr>
          <w:szCs w:val="24"/>
          <w:lang w:val="bg-BG"/>
        </w:rPr>
        <w:t xml:space="preserve"> </w:t>
      </w:r>
      <w:r w:rsidR="00727D45">
        <w:rPr>
          <w:szCs w:val="24"/>
          <w:lang w:val="bg-BG"/>
        </w:rPr>
        <w:t xml:space="preserve">и деветстотин </w:t>
      </w:r>
      <w:r w:rsidR="00145591" w:rsidRPr="00727D45">
        <w:rPr>
          <w:szCs w:val="24"/>
          <w:lang w:val="bg-BG"/>
        </w:rPr>
        <w:t xml:space="preserve">лева) </w:t>
      </w:r>
      <w:proofErr w:type="spellStart"/>
      <w:r w:rsidR="00145591" w:rsidRPr="00727D45">
        <w:rPr>
          <w:szCs w:val="24"/>
        </w:rPr>
        <w:t>без</w:t>
      </w:r>
      <w:proofErr w:type="spellEnd"/>
      <w:r w:rsidR="00145591" w:rsidRPr="00727D45">
        <w:rPr>
          <w:szCs w:val="24"/>
        </w:rPr>
        <w:t xml:space="preserve"> ДДС</w:t>
      </w:r>
      <w:r w:rsidR="008809C4" w:rsidRPr="00727D45">
        <w:rPr>
          <w:szCs w:val="24"/>
          <w:lang w:val="bg-BG"/>
        </w:rPr>
        <w:t>,</w:t>
      </w:r>
      <w:r w:rsidR="008809C4">
        <w:rPr>
          <w:b/>
          <w:szCs w:val="24"/>
          <w:lang w:val="bg-BG"/>
        </w:rPr>
        <w:t xml:space="preserve"> </w:t>
      </w:r>
      <w:r w:rsidR="008809C4" w:rsidRPr="00043670">
        <w:rPr>
          <w:szCs w:val="24"/>
          <w:lang w:val="bg-BG"/>
        </w:rPr>
        <w:t>която не следва да бъде надвишавана от участниците в обществената поръчка.</w:t>
      </w:r>
    </w:p>
    <w:p w:rsidR="00BD73BE" w:rsidRPr="00BD73BE" w:rsidRDefault="00BD73BE" w:rsidP="00BD73BE">
      <w:pPr>
        <w:pStyle w:val="Style12ptJustifiedFirstline063cm"/>
        <w:tabs>
          <w:tab w:val="num" w:pos="0"/>
        </w:tabs>
        <w:ind w:right="344"/>
        <w:rPr>
          <w:b/>
          <w:i/>
          <w:lang w:val="bg-BG"/>
        </w:rPr>
      </w:pPr>
      <w:r w:rsidRPr="00BD73BE">
        <w:rPr>
          <w:b/>
          <w:i/>
          <w:lang w:val="bg-BG"/>
        </w:rPr>
        <w:t>Обществената поръчка е разделена на две обособени позиции:</w:t>
      </w:r>
    </w:p>
    <w:p w:rsidR="00BD73BE" w:rsidRPr="00BD73BE" w:rsidRDefault="00BD73BE" w:rsidP="00BD73BE">
      <w:pPr>
        <w:pStyle w:val="Style12ptJustifiedFirstline063cm"/>
        <w:tabs>
          <w:tab w:val="num" w:pos="0"/>
        </w:tabs>
        <w:ind w:right="344"/>
        <w:rPr>
          <w:b/>
          <w:i/>
          <w:lang w:val="bg-BG"/>
        </w:rPr>
      </w:pPr>
      <w:r w:rsidRPr="00BD73BE">
        <w:rPr>
          <w:b/>
          <w:i/>
          <w:lang w:val="bg-BG"/>
        </w:rPr>
        <w:t xml:space="preserve">І-  Доставка на водомери за студена вода със сух ролков брояч </w:t>
      </w:r>
      <w:r>
        <w:rPr>
          <w:b/>
          <w:i/>
          <w:lang w:val="bg-BG"/>
        </w:rPr>
        <w:t>–</w:t>
      </w:r>
      <w:r w:rsidRPr="00BD73BE">
        <w:rPr>
          <w:b/>
          <w:i/>
          <w:lang w:val="bg-BG"/>
        </w:rPr>
        <w:t xml:space="preserve"> </w:t>
      </w:r>
      <w:r>
        <w:rPr>
          <w:b/>
          <w:i/>
          <w:lang w:val="bg-BG"/>
        </w:rPr>
        <w:t xml:space="preserve">прогнозна стойност </w:t>
      </w:r>
      <w:r w:rsidRPr="00BD73BE">
        <w:rPr>
          <w:b/>
          <w:i/>
          <w:lang w:val="bg-BG"/>
        </w:rPr>
        <w:t>49400.00лв. без ДДС</w:t>
      </w:r>
    </w:p>
    <w:p w:rsidR="00BD73BE" w:rsidRPr="00BD73BE" w:rsidRDefault="00BD73BE" w:rsidP="00BD73BE">
      <w:pPr>
        <w:pStyle w:val="Style12ptJustifiedFirstline063cm"/>
        <w:tabs>
          <w:tab w:val="num" w:pos="0"/>
        </w:tabs>
        <w:ind w:right="344"/>
        <w:rPr>
          <w:b/>
          <w:i/>
          <w:lang w:val="bg-BG"/>
        </w:rPr>
      </w:pPr>
      <w:r w:rsidRPr="00BD73BE">
        <w:rPr>
          <w:b/>
          <w:i/>
          <w:lang w:val="bg-BG"/>
        </w:rPr>
        <w:t>ІІ-  Доставка на  водомери за студена питейна вода с мокър стрелкови брояч-</w:t>
      </w:r>
      <w:r>
        <w:rPr>
          <w:b/>
          <w:i/>
          <w:lang w:val="bg-BG"/>
        </w:rPr>
        <w:t xml:space="preserve">прогнозна стойност </w:t>
      </w:r>
      <w:r w:rsidRPr="00BD73BE">
        <w:rPr>
          <w:b/>
          <w:i/>
          <w:lang w:val="bg-BG"/>
        </w:rPr>
        <w:t>20500.00лв. без ДДС</w:t>
      </w:r>
    </w:p>
    <w:p w:rsidR="0056704C" w:rsidRDefault="00BD73BE" w:rsidP="00BD73BE">
      <w:pPr>
        <w:pStyle w:val="Style12ptJustifiedFirstline063cm"/>
        <w:tabs>
          <w:tab w:val="clear" w:pos="709"/>
          <w:tab w:val="num" w:pos="0"/>
        </w:tabs>
        <w:spacing w:before="0"/>
        <w:ind w:right="344" w:firstLine="0"/>
        <w:rPr>
          <w:b/>
          <w:i/>
          <w:lang w:val="bg-BG"/>
        </w:rPr>
      </w:pPr>
      <w:r w:rsidRPr="00BD73BE">
        <w:rPr>
          <w:b/>
          <w:i/>
          <w:lang w:val="bg-BG"/>
        </w:rPr>
        <w:t>Участниците могат да кандидатстват по всяка отделна обособена позиция или едновременно и по двете обособени позиции.</w:t>
      </w:r>
    </w:p>
    <w:p w:rsidR="00BD73BE" w:rsidRPr="006D6C72" w:rsidRDefault="00BD73BE" w:rsidP="0039480B">
      <w:pPr>
        <w:pStyle w:val="Style12ptJustifiedFirstline063cm"/>
        <w:tabs>
          <w:tab w:val="clear" w:pos="709"/>
          <w:tab w:val="num" w:pos="0"/>
        </w:tabs>
        <w:spacing w:before="0"/>
        <w:ind w:right="344" w:firstLine="0"/>
        <w:rPr>
          <w:b/>
          <w:i/>
          <w:lang w:val="bg-BG"/>
        </w:rPr>
      </w:pPr>
    </w:p>
    <w:p w:rsidR="00145591" w:rsidRDefault="00145591" w:rsidP="0039480B">
      <w:pPr>
        <w:pStyle w:val="a8"/>
        <w:tabs>
          <w:tab w:val="num" w:pos="0"/>
        </w:tabs>
        <w:spacing w:after="0"/>
        <w:ind w:left="0" w:right="344"/>
        <w:rPr>
          <w:b/>
          <w:i/>
          <w:lang w:val="bg-BG"/>
        </w:rPr>
      </w:pPr>
    </w:p>
    <w:p w:rsidR="00043670" w:rsidRDefault="00F12887" w:rsidP="001A654C">
      <w:pPr>
        <w:pStyle w:val="a8"/>
        <w:tabs>
          <w:tab w:val="num" w:pos="0"/>
        </w:tabs>
        <w:spacing w:after="0"/>
        <w:ind w:left="0" w:right="344"/>
        <w:rPr>
          <w:b/>
          <w:i/>
          <w:lang w:val="bg-BG"/>
        </w:rPr>
      </w:pPr>
      <w:r w:rsidRPr="00265A15">
        <w:rPr>
          <w:b/>
          <w:i/>
          <w:lang w:val="bg-BG"/>
        </w:rPr>
        <w:t>4</w:t>
      </w:r>
      <w:r w:rsidR="000C1150" w:rsidRPr="00265A15">
        <w:rPr>
          <w:b/>
          <w:i/>
          <w:lang w:val="bg-BG"/>
        </w:rPr>
        <w:t>.</w:t>
      </w:r>
      <w:r w:rsidR="0061010E">
        <w:rPr>
          <w:b/>
          <w:i/>
        </w:rPr>
        <w:t xml:space="preserve"> </w:t>
      </w:r>
      <w:r w:rsidR="00043670">
        <w:rPr>
          <w:b/>
          <w:i/>
          <w:lang w:val="bg-BG"/>
        </w:rPr>
        <w:t>Срок на договора.</w:t>
      </w:r>
    </w:p>
    <w:p w:rsidR="00043670" w:rsidRPr="00891285" w:rsidRDefault="00043670" w:rsidP="00043670">
      <w:pPr>
        <w:spacing w:after="0" w:line="240" w:lineRule="auto"/>
        <w:ind w:left="142" w:hanging="142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891285">
        <w:rPr>
          <w:rFonts w:ascii="Times New Roman" w:eastAsia="Times New Roman" w:hAnsi="Times New Roman"/>
          <w:sz w:val="24"/>
          <w:szCs w:val="24"/>
          <w:lang w:eastAsia="bg-BG"/>
        </w:rPr>
        <w:t>Договора се</w:t>
      </w:r>
      <w:r w:rsidRPr="0089128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891285">
        <w:rPr>
          <w:rFonts w:ascii="Times New Roman" w:eastAsia="Times New Roman" w:hAnsi="Times New Roman"/>
          <w:sz w:val="24"/>
          <w:szCs w:val="24"/>
          <w:lang w:eastAsia="bg-BG"/>
        </w:rPr>
        <w:t>сключва за период от</w:t>
      </w:r>
      <w:r w:rsidRPr="00891285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12 </w:t>
      </w:r>
      <w:r w:rsidRPr="00891285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(дванадесет)</w:t>
      </w:r>
      <w:r w:rsidRPr="00891285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месеца </w:t>
      </w:r>
      <w:r w:rsidRPr="00891285">
        <w:rPr>
          <w:rFonts w:ascii="Times New Roman" w:eastAsia="Times New Roman" w:hAnsi="Times New Roman"/>
          <w:sz w:val="24"/>
          <w:szCs w:val="24"/>
          <w:lang w:eastAsia="bg-BG"/>
        </w:rPr>
        <w:t>от датата на подписването му.</w:t>
      </w:r>
    </w:p>
    <w:p w:rsidR="00043670" w:rsidRDefault="00043670" w:rsidP="0004367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043670" w:rsidRDefault="00043670" w:rsidP="001A654C">
      <w:pPr>
        <w:pStyle w:val="a8"/>
        <w:tabs>
          <w:tab w:val="num" w:pos="0"/>
        </w:tabs>
        <w:spacing w:after="0"/>
        <w:ind w:left="0" w:right="344"/>
        <w:rPr>
          <w:b/>
          <w:i/>
          <w:lang w:val="bg-BG"/>
        </w:rPr>
      </w:pPr>
    </w:p>
    <w:p w:rsidR="009C1DDC" w:rsidRPr="001A654C" w:rsidRDefault="0061010E" w:rsidP="001A654C">
      <w:pPr>
        <w:pStyle w:val="a8"/>
        <w:tabs>
          <w:tab w:val="num" w:pos="0"/>
        </w:tabs>
        <w:spacing w:after="0"/>
        <w:ind w:left="0" w:right="344"/>
        <w:rPr>
          <w:lang w:val="bg-BG"/>
        </w:rPr>
      </w:pPr>
      <w:r>
        <w:rPr>
          <w:b/>
          <w:i/>
        </w:rPr>
        <w:t xml:space="preserve">Срок за </w:t>
      </w:r>
      <w:r>
        <w:rPr>
          <w:b/>
          <w:i/>
          <w:lang w:val="bg-BG"/>
        </w:rPr>
        <w:t>доставка</w:t>
      </w:r>
      <w:r w:rsidR="00E65CFF" w:rsidRPr="00E65CFF">
        <w:t>.</w:t>
      </w:r>
      <w:r w:rsidR="00E65CFF">
        <w:rPr>
          <w:b/>
        </w:rPr>
        <w:t xml:space="preserve"> </w:t>
      </w:r>
    </w:p>
    <w:p w:rsidR="00E65CFF" w:rsidRDefault="00E65CFF" w:rsidP="00E65CFF">
      <w:pPr>
        <w:tabs>
          <w:tab w:val="left" w:pos="9720"/>
        </w:tabs>
        <w:spacing w:after="0" w:line="240" w:lineRule="auto"/>
        <w:ind w:right="344"/>
        <w:jc w:val="both"/>
        <w:rPr>
          <w:rFonts w:ascii="Times New Roman" w:hAnsi="Times New Roman"/>
          <w:sz w:val="24"/>
          <w:szCs w:val="24"/>
        </w:rPr>
      </w:pPr>
      <w:r w:rsidRPr="006A5139">
        <w:rPr>
          <w:rFonts w:ascii="Times New Roman" w:eastAsia="Times New Roman" w:hAnsi="Times New Roman"/>
          <w:sz w:val="24"/>
          <w:szCs w:val="24"/>
          <w:lang w:eastAsia="bg-BG"/>
        </w:rPr>
        <w:t>Срок</w:t>
      </w:r>
      <w:r w:rsidR="006A5139" w:rsidRPr="006A5139">
        <w:rPr>
          <w:rFonts w:ascii="Times New Roman" w:eastAsia="Times New Roman" w:hAnsi="Times New Roman"/>
          <w:sz w:val="24"/>
          <w:szCs w:val="24"/>
          <w:lang w:eastAsia="bg-BG"/>
        </w:rPr>
        <w:t>ът</w:t>
      </w:r>
      <w:r w:rsidRPr="006A5139">
        <w:rPr>
          <w:rFonts w:ascii="Times New Roman" w:eastAsia="Times New Roman" w:hAnsi="Times New Roman"/>
          <w:sz w:val="24"/>
          <w:szCs w:val="24"/>
          <w:lang w:eastAsia="bg-BG"/>
        </w:rPr>
        <w:t xml:space="preserve"> за извършване на </w:t>
      </w:r>
      <w:r w:rsidR="009C1DDC" w:rsidRPr="00A8055B">
        <w:rPr>
          <w:rFonts w:ascii="Times New Roman" w:hAnsi="Times New Roman"/>
          <w:sz w:val="24"/>
          <w:szCs w:val="24"/>
        </w:rPr>
        <w:t>всяка отделна доставка</w:t>
      </w:r>
      <w:r w:rsidR="009C1DD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6A5139" w:rsidRPr="006A5139">
        <w:rPr>
          <w:rFonts w:ascii="Times New Roman" w:hAnsi="Times New Roman"/>
          <w:sz w:val="24"/>
          <w:szCs w:val="24"/>
        </w:rPr>
        <w:t xml:space="preserve">е по предложение на участника, посочен в </w:t>
      </w:r>
      <w:r w:rsidR="006A5139">
        <w:rPr>
          <w:rFonts w:ascii="Times New Roman" w:hAnsi="Times New Roman"/>
          <w:sz w:val="24"/>
          <w:szCs w:val="24"/>
        </w:rPr>
        <w:t>работ</w:t>
      </w:r>
      <w:r w:rsidR="006A5139" w:rsidRPr="006A5139">
        <w:rPr>
          <w:rFonts w:ascii="Times New Roman" w:hAnsi="Times New Roman"/>
          <w:sz w:val="24"/>
          <w:szCs w:val="24"/>
        </w:rPr>
        <w:t>ни дни</w:t>
      </w:r>
      <w:r w:rsidR="009C1DDC">
        <w:rPr>
          <w:rFonts w:ascii="Times New Roman" w:hAnsi="Times New Roman"/>
          <w:sz w:val="24"/>
          <w:szCs w:val="24"/>
        </w:rPr>
        <w:t xml:space="preserve">, </w:t>
      </w:r>
      <w:r w:rsidR="009C1DDC" w:rsidRPr="006A5139">
        <w:rPr>
          <w:rFonts w:ascii="Times New Roman" w:hAnsi="Times New Roman"/>
          <w:sz w:val="24"/>
          <w:szCs w:val="24"/>
        </w:rPr>
        <w:t>но не по</w:t>
      </w:r>
      <w:r w:rsidR="009C1DDC" w:rsidRPr="006A5139">
        <w:rPr>
          <w:rFonts w:ascii="Times New Roman" w:hAnsi="Times New Roman"/>
          <w:sz w:val="24"/>
          <w:szCs w:val="24"/>
          <w:lang w:val="en-US"/>
        </w:rPr>
        <w:t>-</w:t>
      </w:r>
      <w:r w:rsidR="004772E1">
        <w:rPr>
          <w:rFonts w:ascii="Times New Roman" w:hAnsi="Times New Roman"/>
          <w:sz w:val="24"/>
          <w:szCs w:val="24"/>
        </w:rPr>
        <w:t>дълъг</w:t>
      </w:r>
      <w:r w:rsidR="009C1DDC" w:rsidRPr="006A5139">
        <w:rPr>
          <w:rFonts w:ascii="Times New Roman" w:hAnsi="Times New Roman"/>
          <w:sz w:val="24"/>
          <w:szCs w:val="24"/>
        </w:rPr>
        <w:t xml:space="preserve"> от </w:t>
      </w:r>
      <w:r w:rsidR="00A15ABB">
        <w:rPr>
          <w:rFonts w:ascii="Times New Roman" w:eastAsia="Times New Roman" w:hAnsi="Times New Roman"/>
          <w:sz w:val="24"/>
          <w:szCs w:val="24"/>
          <w:lang w:eastAsia="bg-BG"/>
        </w:rPr>
        <w:t>5 (пет) календарни</w:t>
      </w:r>
      <w:r w:rsidR="009C1DDC" w:rsidRPr="006A5139">
        <w:rPr>
          <w:rFonts w:ascii="Times New Roman" w:eastAsia="Times New Roman" w:hAnsi="Times New Roman"/>
          <w:sz w:val="24"/>
          <w:szCs w:val="24"/>
          <w:lang w:eastAsia="bg-BG"/>
        </w:rPr>
        <w:t xml:space="preserve"> дни</w:t>
      </w:r>
      <w:r w:rsidR="009C1DDC" w:rsidRPr="005507F8">
        <w:rPr>
          <w:rFonts w:ascii="Times New Roman" w:hAnsi="Times New Roman"/>
          <w:sz w:val="24"/>
          <w:szCs w:val="24"/>
        </w:rPr>
        <w:t>,</w:t>
      </w:r>
      <w:r w:rsidR="009C1DDC" w:rsidRPr="009C1DD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9C1DDC" w:rsidRPr="006A5139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</w:t>
      </w:r>
      <w:r w:rsidR="003E3E63">
        <w:rPr>
          <w:rFonts w:ascii="Times New Roman" w:eastAsia="Times New Roman" w:hAnsi="Times New Roman"/>
          <w:sz w:val="24"/>
          <w:szCs w:val="24"/>
          <w:lang w:eastAsia="bg-BG"/>
        </w:rPr>
        <w:t xml:space="preserve">изпратена </w:t>
      </w:r>
      <w:r w:rsidR="009C1DDC" w:rsidRPr="006A5139">
        <w:rPr>
          <w:rFonts w:ascii="Times New Roman" w:eastAsia="Times New Roman" w:hAnsi="Times New Roman"/>
          <w:sz w:val="24"/>
          <w:szCs w:val="24"/>
          <w:lang w:eastAsia="bg-BG"/>
        </w:rPr>
        <w:t>писмена</w:t>
      </w:r>
      <w:r w:rsidR="003E3E63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9C1DDC" w:rsidRPr="006A5139">
        <w:rPr>
          <w:rFonts w:ascii="Times New Roman" w:eastAsia="Times New Roman" w:hAnsi="Times New Roman"/>
          <w:sz w:val="24"/>
          <w:szCs w:val="24"/>
          <w:lang w:eastAsia="bg-BG"/>
        </w:rPr>
        <w:t xml:space="preserve">заявка </w:t>
      </w:r>
      <w:r w:rsidR="009C1DDC">
        <w:rPr>
          <w:rFonts w:ascii="Times New Roman" w:eastAsia="Times New Roman" w:hAnsi="Times New Roman"/>
          <w:sz w:val="24"/>
          <w:szCs w:val="24"/>
          <w:lang w:eastAsia="bg-BG"/>
        </w:rPr>
        <w:t>на Възложителя</w:t>
      </w:r>
      <w:r w:rsidR="00A15ABB">
        <w:rPr>
          <w:rFonts w:ascii="Times New Roman" w:eastAsia="Times New Roman" w:hAnsi="Times New Roman"/>
          <w:sz w:val="24"/>
          <w:szCs w:val="24"/>
          <w:lang w:eastAsia="bg-BG"/>
        </w:rPr>
        <w:t xml:space="preserve"> по имейл или телефон</w:t>
      </w:r>
      <w:r w:rsidR="009C1DDC" w:rsidRPr="009C1DDC">
        <w:rPr>
          <w:rFonts w:ascii="Times New Roman" w:hAnsi="Times New Roman"/>
          <w:sz w:val="24"/>
          <w:szCs w:val="24"/>
        </w:rPr>
        <w:t>.</w:t>
      </w:r>
    </w:p>
    <w:p w:rsidR="0056704C" w:rsidRDefault="0056704C" w:rsidP="00E65CFF">
      <w:pPr>
        <w:tabs>
          <w:tab w:val="left" w:pos="9720"/>
        </w:tabs>
        <w:spacing w:after="0" w:line="240" w:lineRule="auto"/>
        <w:ind w:right="344"/>
        <w:jc w:val="both"/>
        <w:rPr>
          <w:rFonts w:ascii="Times New Roman" w:hAnsi="Times New Roman"/>
          <w:sz w:val="24"/>
          <w:szCs w:val="24"/>
        </w:rPr>
      </w:pPr>
    </w:p>
    <w:p w:rsidR="00174619" w:rsidRPr="00E65CFF" w:rsidRDefault="00174619" w:rsidP="00E65CFF">
      <w:pPr>
        <w:tabs>
          <w:tab w:val="left" w:pos="9720"/>
        </w:tabs>
        <w:spacing w:after="0" w:line="240" w:lineRule="auto"/>
        <w:ind w:right="344"/>
        <w:jc w:val="both"/>
        <w:rPr>
          <w:rFonts w:ascii="Times New Roman" w:eastAsia="Times New Roman" w:hAnsi="Times New Roman"/>
          <w:b/>
          <w:sz w:val="24"/>
          <w:szCs w:val="20"/>
          <w:lang w:eastAsia="bg-BG"/>
        </w:rPr>
      </w:pPr>
    </w:p>
    <w:p w:rsidR="00174619" w:rsidRPr="00802360" w:rsidRDefault="00174619" w:rsidP="00174619">
      <w:pPr>
        <w:tabs>
          <w:tab w:val="left" w:pos="9720"/>
        </w:tabs>
        <w:spacing w:after="0" w:line="240" w:lineRule="auto"/>
        <w:ind w:right="344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D271E0">
        <w:rPr>
          <w:rFonts w:ascii="Times New Roman" w:hAnsi="Times New Roman"/>
          <w:b/>
          <w:sz w:val="24"/>
          <w:szCs w:val="24"/>
        </w:rPr>
        <w:t xml:space="preserve">5. </w:t>
      </w:r>
      <w:r w:rsidRPr="00D271E0">
        <w:rPr>
          <w:rFonts w:ascii="Times New Roman" w:hAnsi="Times New Roman"/>
          <w:b/>
          <w:i/>
          <w:sz w:val="24"/>
          <w:szCs w:val="24"/>
        </w:rPr>
        <w:t>Гаранционен срок</w:t>
      </w:r>
      <w:r w:rsidRPr="00D271E0">
        <w:rPr>
          <w:rFonts w:ascii="Times New Roman" w:hAnsi="Times New Roman"/>
          <w:i/>
          <w:sz w:val="24"/>
          <w:szCs w:val="24"/>
        </w:rPr>
        <w:t xml:space="preserve"> -</w:t>
      </w:r>
      <w:r w:rsidRPr="00D271E0">
        <w:rPr>
          <w:rFonts w:ascii="Times New Roman" w:hAnsi="Times New Roman"/>
          <w:sz w:val="24"/>
          <w:szCs w:val="24"/>
        </w:rPr>
        <w:t xml:space="preserve">  гаранционният срок е по предложение на участника</w:t>
      </w:r>
      <w:r w:rsidR="009324C5" w:rsidRPr="00D271E0">
        <w:rPr>
          <w:rFonts w:ascii="Times New Roman" w:hAnsi="Times New Roman"/>
          <w:sz w:val="24"/>
          <w:szCs w:val="24"/>
        </w:rPr>
        <w:t>, кат</w:t>
      </w:r>
      <w:r w:rsidR="00686D5A" w:rsidRPr="00D271E0">
        <w:rPr>
          <w:rFonts w:ascii="Times New Roman" w:hAnsi="Times New Roman"/>
          <w:sz w:val="24"/>
          <w:szCs w:val="24"/>
        </w:rPr>
        <w:t>о същият не може да бъде по-кра</w:t>
      </w:r>
      <w:r w:rsidR="00A15ABB" w:rsidRPr="00D271E0">
        <w:rPr>
          <w:rFonts w:ascii="Times New Roman" w:hAnsi="Times New Roman"/>
          <w:sz w:val="24"/>
          <w:szCs w:val="24"/>
        </w:rPr>
        <w:t>тък</w:t>
      </w:r>
      <w:r w:rsidR="009324C5" w:rsidRPr="00D271E0">
        <w:rPr>
          <w:rFonts w:ascii="Times New Roman" w:hAnsi="Times New Roman"/>
          <w:sz w:val="24"/>
          <w:szCs w:val="24"/>
        </w:rPr>
        <w:t xml:space="preserve"> от</w:t>
      </w:r>
      <w:r w:rsidR="003A68D3" w:rsidRPr="00D271E0">
        <w:rPr>
          <w:rFonts w:ascii="Times New Roman" w:hAnsi="Times New Roman"/>
          <w:sz w:val="24"/>
          <w:szCs w:val="24"/>
        </w:rPr>
        <w:t xml:space="preserve"> </w:t>
      </w:r>
      <w:r w:rsidR="00C90C4F" w:rsidRPr="00D271E0">
        <w:rPr>
          <w:rFonts w:ascii="Times New Roman" w:hAnsi="Times New Roman"/>
          <w:sz w:val="24"/>
          <w:szCs w:val="24"/>
        </w:rPr>
        <w:t>2</w:t>
      </w:r>
      <w:r w:rsidR="009324C5" w:rsidRPr="00D271E0">
        <w:rPr>
          <w:rFonts w:ascii="Times New Roman" w:hAnsi="Times New Roman"/>
          <w:sz w:val="24"/>
          <w:szCs w:val="24"/>
        </w:rPr>
        <w:t xml:space="preserve"> /</w:t>
      </w:r>
      <w:r w:rsidR="00C90C4F" w:rsidRPr="00D271E0">
        <w:rPr>
          <w:rFonts w:ascii="Times New Roman" w:hAnsi="Times New Roman"/>
          <w:sz w:val="24"/>
          <w:szCs w:val="24"/>
        </w:rPr>
        <w:t>две/ години</w:t>
      </w:r>
      <w:r w:rsidR="00686D5A" w:rsidRPr="00D271E0">
        <w:rPr>
          <w:rFonts w:ascii="Times New Roman" w:hAnsi="Times New Roman"/>
          <w:sz w:val="24"/>
          <w:szCs w:val="24"/>
        </w:rPr>
        <w:t xml:space="preserve"> за водомерите</w:t>
      </w:r>
      <w:r w:rsidR="00357109" w:rsidRPr="00D271E0">
        <w:rPr>
          <w:rFonts w:ascii="Times New Roman" w:hAnsi="Times New Roman"/>
          <w:sz w:val="24"/>
          <w:szCs w:val="24"/>
        </w:rPr>
        <w:t xml:space="preserve"> и радио модулите към тях.</w:t>
      </w:r>
    </w:p>
    <w:p w:rsidR="00145591" w:rsidRDefault="00357109" w:rsidP="0039480B">
      <w:pPr>
        <w:pStyle w:val="a8"/>
        <w:spacing w:after="0"/>
        <w:ind w:left="0" w:right="344"/>
        <w:rPr>
          <w:b/>
          <w:i/>
          <w:lang w:val="bg-BG"/>
        </w:rPr>
      </w:pPr>
      <w:r>
        <w:rPr>
          <w:b/>
          <w:i/>
          <w:lang w:val="bg-BG"/>
        </w:rPr>
        <w:t xml:space="preserve"> </w:t>
      </w:r>
    </w:p>
    <w:p w:rsidR="00DB6F0A" w:rsidRPr="007961E7" w:rsidRDefault="00D70C5B" w:rsidP="0039480B">
      <w:pPr>
        <w:pStyle w:val="a8"/>
        <w:spacing w:after="0"/>
        <w:ind w:left="0" w:right="344"/>
        <w:rPr>
          <w:b/>
          <w:i/>
        </w:rPr>
      </w:pPr>
      <w:r>
        <w:rPr>
          <w:b/>
          <w:i/>
          <w:lang w:val="bg-BG"/>
        </w:rPr>
        <w:t>6</w:t>
      </w:r>
      <w:r w:rsidR="00DB6F0A" w:rsidRPr="007961E7">
        <w:rPr>
          <w:b/>
          <w:i/>
        </w:rPr>
        <w:t>. Начин и срок на плащане</w:t>
      </w:r>
    </w:p>
    <w:p w:rsidR="00DB6F0A" w:rsidRDefault="00DB6F0A" w:rsidP="0039480B">
      <w:pPr>
        <w:spacing w:after="0" w:line="240" w:lineRule="auto"/>
        <w:ind w:right="344"/>
        <w:jc w:val="both"/>
        <w:rPr>
          <w:rFonts w:ascii="Times New Roman" w:hAnsi="Times New Roman"/>
          <w:sz w:val="24"/>
          <w:szCs w:val="24"/>
        </w:rPr>
      </w:pPr>
      <w:r w:rsidRPr="007961E7">
        <w:rPr>
          <w:rFonts w:ascii="Times New Roman" w:hAnsi="Times New Roman"/>
          <w:sz w:val="24"/>
          <w:szCs w:val="24"/>
        </w:rPr>
        <w:t>Начинът и сроковете на плащане са посочени в проекта на договор.</w:t>
      </w:r>
    </w:p>
    <w:p w:rsidR="0056704C" w:rsidRPr="007961E7" w:rsidRDefault="0056704C" w:rsidP="0039480B">
      <w:pPr>
        <w:spacing w:after="0" w:line="240" w:lineRule="auto"/>
        <w:ind w:right="344"/>
        <w:jc w:val="both"/>
        <w:rPr>
          <w:rFonts w:ascii="Times New Roman" w:hAnsi="Times New Roman"/>
          <w:sz w:val="24"/>
          <w:szCs w:val="24"/>
        </w:rPr>
      </w:pPr>
    </w:p>
    <w:p w:rsidR="00DB6F0A" w:rsidRPr="00DB6F0A" w:rsidRDefault="00DB6F0A" w:rsidP="0039480B">
      <w:pPr>
        <w:spacing w:after="0" w:line="240" w:lineRule="auto"/>
        <w:ind w:right="344" w:firstLine="540"/>
        <w:jc w:val="both"/>
        <w:rPr>
          <w:rFonts w:ascii="Times New Roman" w:hAnsi="Times New Roman"/>
          <w:color w:val="800000"/>
          <w:sz w:val="24"/>
          <w:szCs w:val="24"/>
        </w:rPr>
      </w:pPr>
    </w:p>
    <w:p w:rsidR="00DB6F0A" w:rsidRPr="007961E7" w:rsidRDefault="00174619" w:rsidP="0039480B">
      <w:pPr>
        <w:tabs>
          <w:tab w:val="left" w:pos="426"/>
        </w:tabs>
        <w:spacing w:after="0" w:line="240" w:lineRule="auto"/>
        <w:ind w:right="3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7</w:t>
      </w:r>
      <w:r w:rsidR="00DB6F0A" w:rsidRPr="008D3CBD">
        <w:rPr>
          <w:rFonts w:ascii="Times New Roman" w:hAnsi="Times New Roman"/>
          <w:b/>
          <w:i/>
          <w:sz w:val="24"/>
          <w:szCs w:val="24"/>
        </w:rPr>
        <w:t>.</w:t>
      </w:r>
      <w:r w:rsidR="00DB6F0A" w:rsidRPr="007961E7">
        <w:rPr>
          <w:rFonts w:ascii="Times New Roman" w:hAnsi="Times New Roman"/>
          <w:b/>
          <w:i/>
          <w:sz w:val="24"/>
          <w:szCs w:val="24"/>
        </w:rPr>
        <w:t xml:space="preserve"> Срок на валидност на офертите</w:t>
      </w:r>
    </w:p>
    <w:p w:rsidR="00DB6F0A" w:rsidRDefault="00DB6F0A" w:rsidP="0039480B">
      <w:pPr>
        <w:spacing w:after="0" w:line="240" w:lineRule="auto"/>
        <w:ind w:right="344"/>
        <w:jc w:val="both"/>
        <w:rPr>
          <w:rFonts w:ascii="Times New Roman" w:hAnsi="Times New Roman"/>
          <w:sz w:val="24"/>
          <w:szCs w:val="24"/>
        </w:rPr>
      </w:pPr>
      <w:r w:rsidRPr="007961E7">
        <w:rPr>
          <w:rFonts w:ascii="Times New Roman" w:hAnsi="Times New Roman"/>
          <w:sz w:val="24"/>
          <w:szCs w:val="24"/>
        </w:rPr>
        <w:t xml:space="preserve">Срокът на валидност на офертите е </w:t>
      </w:r>
      <w:r w:rsidR="001A654C">
        <w:rPr>
          <w:rFonts w:ascii="Times New Roman" w:hAnsi="Times New Roman"/>
          <w:sz w:val="24"/>
          <w:szCs w:val="24"/>
        </w:rPr>
        <w:t>90</w:t>
      </w:r>
      <w:r w:rsidRPr="007961E7">
        <w:rPr>
          <w:rFonts w:ascii="Times New Roman" w:hAnsi="Times New Roman"/>
          <w:sz w:val="24"/>
          <w:szCs w:val="24"/>
        </w:rPr>
        <w:t xml:space="preserve"> </w:t>
      </w:r>
      <w:r w:rsidR="009F2100">
        <w:rPr>
          <w:rFonts w:ascii="Times New Roman" w:hAnsi="Times New Roman"/>
          <w:sz w:val="24"/>
          <w:szCs w:val="24"/>
        </w:rPr>
        <w:t>(</w:t>
      </w:r>
      <w:r w:rsidR="001A654C">
        <w:rPr>
          <w:rFonts w:ascii="Times New Roman" w:hAnsi="Times New Roman"/>
          <w:sz w:val="24"/>
          <w:szCs w:val="24"/>
        </w:rPr>
        <w:t>деветдесет</w:t>
      </w:r>
      <w:r w:rsidR="009F2100">
        <w:rPr>
          <w:rFonts w:ascii="Times New Roman" w:hAnsi="Times New Roman"/>
          <w:sz w:val="24"/>
          <w:szCs w:val="24"/>
        </w:rPr>
        <w:t>)</w:t>
      </w:r>
      <w:r w:rsidRPr="007961E7">
        <w:rPr>
          <w:rFonts w:ascii="Times New Roman" w:hAnsi="Times New Roman"/>
          <w:sz w:val="24"/>
          <w:szCs w:val="24"/>
        </w:rPr>
        <w:t xml:space="preserve"> календарни дни от крайния срок за получаване на офертите. </w:t>
      </w:r>
    </w:p>
    <w:p w:rsidR="0056704C" w:rsidRDefault="0056704C" w:rsidP="0039480B">
      <w:pPr>
        <w:spacing w:after="0" w:line="240" w:lineRule="auto"/>
        <w:ind w:right="344"/>
        <w:jc w:val="both"/>
        <w:rPr>
          <w:rFonts w:ascii="Times New Roman" w:hAnsi="Times New Roman"/>
          <w:sz w:val="24"/>
          <w:szCs w:val="24"/>
        </w:rPr>
      </w:pPr>
    </w:p>
    <w:p w:rsidR="00CF47D1" w:rsidRPr="00CF47D1" w:rsidRDefault="00CF47D1" w:rsidP="00CF47D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bg-BG"/>
        </w:rPr>
      </w:pPr>
    </w:p>
    <w:p w:rsidR="000253B9" w:rsidRPr="001041B9" w:rsidDel="00805849" w:rsidRDefault="00174619" w:rsidP="000253B9">
      <w:pPr>
        <w:widowControl w:val="0"/>
        <w:spacing w:after="0" w:line="280" w:lineRule="exact"/>
        <w:jc w:val="both"/>
        <w:rPr>
          <w:del w:id="0" w:author="Tomov" w:date="2018-10-19T13:51:00Z"/>
          <w:rFonts w:ascii="Times New Roman" w:eastAsia="Times New Roman" w:hAnsi="Times New Roman"/>
          <w:sz w:val="24"/>
          <w:szCs w:val="24"/>
          <w:lang w:eastAsia="bg-BG"/>
        </w:rPr>
      </w:pPr>
      <w:r w:rsidRPr="00D271E0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8</w:t>
      </w:r>
      <w:r w:rsidR="00CF47D1" w:rsidRPr="00D271E0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. Гаранционни  условия</w:t>
      </w:r>
      <w:r w:rsidR="00CF47D1" w:rsidRPr="00D271E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– </w:t>
      </w:r>
      <w:r w:rsidR="00CF47D1" w:rsidRPr="00D271E0">
        <w:rPr>
          <w:rFonts w:ascii="Times New Roman" w:eastAsia="Times New Roman" w:hAnsi="Times New Roman"/>
          <w:sz w:val="24"/>
          <w:szCs w:val="24"/>
          <w:lang w:eastAsia="bg-BG"/>
        </w:rPr>
        <w:t>за водомерите да са съобразени с условията на производителя за съхранение и монтаж при номинално налягане 10</w:t>
      </w:r>
      <w:r w:rsidR="000253B9" w:rsidRPr="00D271E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CF47D1" w:rsidRPr="00D271E0">
        <w:rPr>
          <w:rFonts w:ascii="Times New Roman" w:eastAsia="Times New Roman" w:hAnsi="Times New Roman"/>
          <w:sz w:val="24"/>
          <w:szCs w:val="24"/>
          <w:lang w:eastAsia="bg-BG"/>
        </w:rPr>
        <w:t>атм</w:t>
      </w:r>
      <w:proofErr w:type="spellEnd"/>
      <w:r w:rsidR="000253B9" w:rsidRPr="00D271E0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CF47D1" w:rsidRPr="00D271E0">
        <w:rPr>
          <w:rFonts w:ascii="Times New Roman" w:eastAsia="Times New Roman" w:hAnsi="Times New Roman"/>
          <w:sz w:val="24"/>
          <w:szCs w:val="24"/>
          <w:lang w:eastAsia="bg-BG"/>
        </w:rPr>
        <w:t xml:space="preserve"> за </w:t>
      </w:r>
      <w:proofErr w:type="spellStart"/>
      <w:r w:rsidR="00CF47D1" w:rsidRPr="00D271E0">
        <w:rPr>
          <w:rFonts w:ascii="Times New Roman" w:eastAsia="Times New Roman" w:hAnsi="Times New Roman"/>
          <w:sz w:val="24"/>
          <w:szCs w:val="24"/>
          <w:lang w:eastAsia="bg-BG"/>
        </w:rPr>
        <w:t>едноструйните</w:t>
      </w:r>
      <w:proofErr w:type="spellEnd"/>
      <w:r w:rsidR="00CF47D1" w:rsidRPr="00D271E0">
        <w:rPr>
          <w:rFonts w:ascii="Times New Roman" w:eastAsia="Times New Roman" w:hAnsi="Times New Roman"/>
          <w:sz w:val="24"/>
          <w:szCs w:val="24"/>
          <w:lang w:eastAsia="bg-BG"/>
        </w:rPr>
        <w:t xml:space="preserve"> и 16</w:t>
      </w:r>
      <w:r w:rsidR="000253B9" w:rsidRPr="00D271E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CF47D1" w:rsidRPr="00D271E0">
        <w:rPr>
          <w:rFonts w:ascii="Times New Roman" w:eastAsia="Times New Roman" w:hAnsi="Times New Roman"/>
          <w:sz w:val="24"/>
          <w:szCs w:val="24"/>
          <w:lang w:eastAsia="bg-BG"/>
        </w:rPr>
        <w:t>атм</w:t>
      </w:r>
      <w:proofErr w:type="spellEnd"/>
      <w:r w:rsidR="000253B9" w:rsidRPr="00D271E0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CF47D1" w:rsidRPr="00D271E0">
        <w:rPr>
          <w:rFonts w:ascii="Times New Roman" w:eastAsia="Times New Roman" w:hAnsi="Times New Roman"/>
          <w:sz w:val="24"/>
          <w:szCs w:val="24"/>
          <w:lang w:eastAsia="bg-BG"/>
        </w:rPr>
        <w:t xml:space="preserve"> за </w:t>
      </w:r>
      <w:proofErr w:type="spellStart"/>
      <w:r w:rsidR="00CF47D1" w:rsidRPr="00D271E0">
        <w:rPr>
          <w:rFonts w:ascii="Times New Roman" w:eastAsia="Times New Roman" w:hAnsi="Times New Roman"/>
          <w:sz w:val="24"/>
          <w:szCs w:val="24"/>
          <w:lang w:eastAsia="bg-BG"/>
        </w:rPr>
        <w:t>многоструйните</w:t>
      </w:r>
      <w:proofErr w:type="spellEnd"/>
      <w:r w:rsidR="00CF47D1" w:rsidRPr="00D271E0">
        <w:rPr>
          <w:rFonts w:ascii="Times New Roman" w:eastAsia="Times New Roman" w:hAnsi="Times New Roman"/>
          <w:sz w:val="24"/>
          <w:szCs w:val="24"/>
          <w:lang w:eastAsia="bg-BG"/>
        </w:rPr>
        <w:t xml:space="preserve"> и </w:t>
      </w:r>
      <w:proofErr w:type="spellStart"/>
      <w:r w:rsidR="00CF47D1" w:rsidRPr="00D271E0">
        <w:rPr>
          <w:rFonts w:ascii="Times New Roman" w:eastAsia="Times New Roman" w:hAnsi="Times New Roman"/>
          <w:sz w:val="24"/>
          <w:szCs w:val="24"/>
          <w:lang w:eastAsia="bg-BG"/>
        </w:rPr>
        <w:t>фланшовите</w:t>
      </w:r>
      <w:proofErr w:type="spellEnd"/>
      <w:r w:rsidR="00CF47D1" w:rsidRPr="00D271E0">
        <w:rPr>
          <w:rFonts w:ascii="Times New Roman" w:eastAsia="Times New Roman" w:hAnsi="Times New Roman"/>
          <w:sz w:val="24"/>
          <w:szCs w:val="24"/>
          <w:lang w:eastAsia="bg-BG"/>
        </w:rPr>
        <w:t>, и нормална експлоатация в питейно-битово водоснабдяване при качество на водата в рамките на изискванията на Наредба №9/16.03.2001г. за качеството на водата предназначена за питейно битови цели</w:t>
      </w:r>
      <w:r w:rsidR="001B2588" w:rsidRPr="00D271E0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56704C" w:rsidRDefault="0056704C" w:rsidP="000253B9">
      <w:pPr>
        <w:widowControl w:val="0"/>
        <w:spacing w:after="0" w:line="28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0253B9" w:rsidRDefault="000253B9" w:rsidP="000253B9">
      <w:pPr>
        <w:widowControl w:val="0"/>
        <w:spacing w:after="0" w:line="28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56704C" w:rsidRDefault="00174619" w:rsidP="000253B9">
      <w:pPr>
        <w:widowControl w:val="0"/>
        <w:spacing w:after="0" w:line="280" w:lineRule="exact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9</w:t>
      </w:r>
      <w:r w:rsidR="001624D7" w:rsidRPr="005E1E65">
        <w:rPr>
          <w:rFonts w:ascii="Times New Roman" w:hAnsi="Times New Roman"/>
          <w:b/>
          <w:i/>
          <w:sz w:val="24"/>
          <w:szCs w:val="24"/>
        </w:rPr>
        <w:t xml:space="preserve">. Критерий за оценка на офертите </w:t>
      </w:r>
    </w:p>
    <w:p w:rsidR="000253B9" w:rsidRDefault="000253B9" w:rsidP="000253B9">
      <w:pPr>
        <w:widowControl w:val="0"/>
        <w:spacing w:after="0" w:line="280" w:lineRule="exact"/>
        <w:jc w:val="both"/>
        <w:rPr>
          <w:rFonts w:ascii="Times New Roman" w:hAnsi="Times New Roman"/>
          <w:spacing w:val="8"/>
          <w:sz w:val="24"/>
          <w:szCs w:val="24"/>
        </w:rPr>
      </w:pPr>
      <w:r w:rsidRPr="000253B9">
        <w:rPr>
          <w:rFonts w:ascii="Times New Roman" w:hAnsi="Times New Roman"/>
          <w:spacing w:val="8"/>
          <w:sz w:val="24"/>
          <w:szCs w:val="24"/>
        </w:rPr>
        <w:t xml:space="preserve">На основание чл. 70, ал. 2, т. 3 от ЗОП критерия за оценка на офертите в настоящата обществена поръчка, избран от Възложителя е „Икономически най-изгодна оферта”, </w:t>
      </w:r>
      <w:proofErr w:type="spellStart"/>
      <w:r w:rsidRPr="000253B9">
        <w:rPr>
          <w:rFonts w:ascii="Times New Roman" w:hAnsi="Times New Roman"/>
          <w:sz w:val="24"/>
          <w:szCs w:val="24"/>
          <w:lang w:val="en"/>
        </w:rPr>
        <w:t>въз</w:t>
      </w:r>
      <w:proofErr w:type="spellEnd"/>
      <w:r w:rsidRPr="000253B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0253B9">
        <w:rPr>
          <w:rFonts w:ascii="Times New Roman" w:hAnsi="Times New Roman"/>
          <w:sz w:val="24"/>
          <w:szCs w:val="24"/>
          <w:lang w:val="en"/>
        </w:rPr>
        <w:t>основа</w:t>
      </w:r>
      <w:proofErr w:type="spellEnd"/>
      <w:r w:rsidRPr="000253B9">
        <w:rPr>
          <w:rFonts w:ascii="Times New Roman" w:hAnsi="Times New Roman"/>
          <w:sz w:val="24"/>
          <w:szCs w:val="24"/>
          <w:lang w:val="en"/>
        </w:rPr>
        <w:t xml:space="preserve"> на </w:t>
      </w:r>
      <w:proofErr w:type="spellStart"/>
      <w:r w:rsidRPr="000253B9">
        <w:rPr>
          <w:rFonts w:ascii="Times New Roman" w:hAnsi="Times New Roman"/>
          <w:sz w:val="24"/>
          <w:szCs w:val="24"/>
          <w:lang w:val="en"/>
        </w:rPr>
        <w:t>оптимално</w:t>
      </w:r>
      <w:proofErr w:type="spellEnd"/>
      <w:r w:rsidRPr="000253B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0253B9">
        <w:rPr>
          <w:rFonts w:ascii="Times New Roman" w:hAnsi="Times New Roman"/>
          <w:sz w:val="24"/>
          <w:szCs w:val="24"/>
          <w:lang w:val="en"/>
        </w:rPr>
        <w:t>съотношение</w:t>
      </w:r>
      <w:proofErr w:type="spellEnd"/>
      <w:r w:rsidRPr="000253B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0253B9">
        <w:rPr>
          <w:rFonts w:ascii="Times New Roman" w:hAnsi="Times New Roman"/>
          <w:sz w:val="24"/>
          <w:szCs w:val="24"/>
          <w:lang w:val="en"/>
        </w:rPr>
        <w:t>качество</w:t>
      </w:r>
      <w:proofErr w:type="spellEnd"/>
      <w:r w:rsidRPr="000253B9">
        <w:rPr>
          <w:rFonts w:ascii="Times New Roman" w:hAnsi="Times New Roman"/>
          <w:sz w:val="24"/>
          <w:szCs w:val="24"/>
          <w:lang w:val="en"/>
        </w:rPr>
        <w:t xml:space="preserve">/цена, което се оценява </w:t>
      </w:r>
      <w:proofErr w:type="spellStart"/>
      <w:r w:rsidRPr="000253B9">
        <w:rPr>
          <w:rFonts w:ascii="Times New Roman" w:hAnsi="Times New Roman"/>
          <w:sz w:val="24"/>
          <w:szCs w:val="24"/>
          <w:lang w:val="en"/>
        </w:rPr>
        <w:t>въз</w:t>
      </w:r>
      <w:proofErr w:type="spellEnd"/>
      <w:r w:rsidRPr="000253B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0253B9">
        <w:rPr>
          <w:rFonts w:ascii="Times New Roman" w:hAnsi="Times New Roman"/>
          <w:sz w:val="24"/>
          <w:szCs w:val="24"/>
          <w:lang w:val="en"/>
        </w:rPr>
        <w:t>основа</w:t>
      </w:r>
      <w:proofErr w:type="spellEnd"/>
      <w:r w:rsidRPr="000253B9">
        <w:rPr>
          <w:rFonts w:ascii="Times New Roman" w:hAnsi="Times New Roman"/>
          <w:sz w:val="24"/>
          <w:szCs w:val="24"/>
          <w:lang w:val="en"/>
        </w:rPr>
        <w:t xml:space="preserve"> на </w:t>
      </w:r>
      <w:proofErr w:type="spellStart"/>
      <w:r w:rsidRPr="000253B9">
        <w:rPr>
          <w:rFonts w:ascii="Times New Roman" w:hAnsi="Times New Roman"/>
          <w:sz w:val="24"/>
          <w:szCs w:val="24"/>
          <w:lang w:val="en"/>
        </w:rPr>
        <w:t>цената</w:t>
      </w:r>
      <w:proofErr w:type="spellEnd"/>
      <w:r w:rsidRPr="000253B9">
        <w:rPr>
          <w:rFonts w:ascii="Times New Roman" w:hAnsi="Times New Roman"/>
          <w:sz w:val="24"/>
          <w:szCs w:val="24"/>
          <w:lang w:val="en"/>
        </w:rPr>
        <w:t xml:space="preserve"> или </w:t>
      </w:r>
      <w:proofErr w:type="spellStart"/>
      <w:r w:rsidRPr="000253B9">
        <w:rPr>
          <w:rFonts w:ascii="Times New Roman" w:hAnsi="Times New Roman"/>
          <w:sz w:val="24"/>
          <w:szCs w:val="24"/>
          <w:lang w:val="en"/>
        </w:rPr>
        <w:t>нивото</w:t>
      </w:r>
      <w:proofErr w:type="spellEnd"/>
      <w:r w:rsidRPr="000253B9">
        <w:rPr>
          <w:rFonts w:ascii="Times New Roman" w:hAnsi="Times New Roman"/>
          <w:sz w:val="24"/>
          <w:szCs w:val="24"/>
          <w:lang w:val="en"/>
        </w:rPr>
        <w:t xml:space="preserve"> на </w:t>
      </w:r>
      <w:proofErr w:type="spellStart"/>
      <w:r w:rsidRPr="000253B9">
        <w:rPr>
          <w:rFonts w:ascii="Times New Roman" w:hAnsi="Times New Roman"/>
          <w:sz w:val="24"/>
          <w:szCs w:val="24"/>
          <w:lang w:val="en"/>
        </w:rPr>
        <w:t>разходите</w:t>
      </w:r>
      <w:proofErr w:type="spellEnd"/>
      <w:r w:rsidRPr="000253B9">
        <w:rPr>
          <w:rFonts w:ascii="Times New Roman" w:hAnsi="Times New Roman"/>
          <w:sz w:val="24"/>
          <w:szCs w:val="24"/>
          <w:lang w:val="en"/>
        </w:rPr>
        <w:t xml:space="preserve">, </w:t>
      </w:r>
      <w:proofErr w:type="spellStart"/>
      <w:r w:rsidRPr="000253B9">
        <w:rPr>
          <w:rFonts w:ascii="Times New Roman" w:hAnsi="Times New Roman"/>
          <w:sz w:val="24"/>
          <w:szCs w:val="24"/>
          <w:lang w:val="en"/>
        </w:rPr>
        <w:t>както</w:t>
      </w:r>
      <w:proofErr w:type="spellEnd"/>
      <w:r w:rsidRPr="000253B9">
        <w:rPr>
          <w:rFonts w:ascii="Times New Roman" w:hAnsi="Times New Roman"/>
          <w:sz w:val="24"/>
          <w:szCs w:val="24"/>
          <w:lang w:val="en"/>
        </w:rPr>
        <w:t xml:space="preserve"> и на </w:t>
      </w:r>
      <w:proofErr w:type="spellStart"/>
      <w:r w:rsidRPr="000253B9">
        <w:rPr>
          <w:rFonts w:ascii="Times New Roman" w:hAnsi="Times New Roman"/>
          <w:sz w:val="24"/>
          <w:szCs w:val="24"/>
          <w:lang w:val="en"/>
        </w:rPr>
        <w:t>показатели</w:t>
      </w:r>
      <w:proofErr w:type="spellEnd"/>
      <w:r w:rsidRPr="000253B9">
        <w:rPr>
          <w:rFonts w:ascii="Times New Roman" w:hAnsi="Times New Roman"/>
          <w:sz w:val="24"/>
          <w:szCs w:val="24"/>
          <w:lang w:val="en"/>
        </w:rPr>
        <w:t xml:space="preserve">, </w:t>
      </w:r>
      <w:proofErr w:type="spellStart"/>
      <w:r w:rsidRPr="000253B9">
        <w:rPr>
          <w:rFonts w:ascii="Times New Roman" w:hAnsi="Times New Roman"/>
          <w:sz w:val="24"/>
          <w:szCs w:val="24"/>
          <w:lang w:val="en"/>
        </w:rPr>
        <w:t>включващи</w:t>
      </w:r>
      <w:proofErr w:type="spellEnd"/>
      <w:r w:rsidRPr="000253B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0253B9">
        <w:rPr>
          <w:rFonts w:ascii="Times New Roman" w:hAnsi="Times New Roman"/>
          <w:sz w:val="24"/>
          <w:szCs w:val="24"/>
          <w:lang w:val="en"/>
        </w:rPr>
        <w:t>качествени</w:t>
      </w:r>
      <w:proofErr w:type="spellEnd"/>
      <w:r w:rsidRPr="000253B9">
        <w:rPr>
          <w:rFonts w:ascii="Times New Roman" w:hAnsi="Times New Roman"/>
          <w:sz w:val="24"/>
          <w:szCs w:val="24"/>
          <w:lang w:val="en"/>
        </w:rPr>
        <w:t xml:space="preserve">, </w:t>
      </w:r>
      <w:proofErr w:type="spellStart"/>
      <w:r w:rsidRPr="000253B9">
        <w:rPr>
          <w:rFonts w:ascii="Times New Roman" w:hAnsi="Times New Roman"/>
          <w:sz w:val="24"/>
          <w:szCs w:val="24"/>
          <w:lang w:val="en"/>
        </w:rPr>
        <w:t>екологични</w:t>
      </w:r>
      <w:proofErr w:type="spellEnd"/>
      <w:r w:rsidRPr="000253B9">
        <w:rPr>
          <w:rFonts w:ascii="Times New Roman" w:hAnsi="Times New Roman"/>
          <w:sz w:val="24"/>
          <w:szCs w:val="24"/>
          <w:lang w:val="en"/>
        </w:rPr>
        <w:t xml:space="preserve"> и/или </w:t>
      </w:r>
      <w:proofErr w:type="spellStart"/>
      <w:r w:rsidRPr="000253B9">
        <w:rPr>
          <w:rFonts w:ascii="Times New Roman" w:hAnsi="Times New Roman"/>
          <w:sz w:val="24"/>
          <w:szCs w:val="24"/>
          <w:lang w:val="en"/>
        </w:rPr>
        <w:t>социални</w:t>
      </w:r>
      <w:proofErr w:type="spellEnd"/>
      <w:r w:rsidRPr="000253B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0253B9">
        <w:rPr>
          <w:rFonts w:ascii="Times New Roman" w:hAnsi="Times New Roman"/>
          <w:sz w:val="24"/>
          <w:szCs w:val="24"/>
          <w:lang w:val="en"/>
        </w:rPr>
        <w:t>аспекти</w:t>
      </w:r>
      <w:proofErr w:type="spellEnd"/>
      <w:r w:rsidRPr="000253B9">
        <w:rPr>
          <w:rFonts w:ascii="Times New Roman" w:hAnsi="Times New Roman"/>
          <w:sz w:val="24"/>
          <w:szCs w:val="24"/>
          <w:lang w:val="en"/>
        </w:rPr>
        <w:t xml:space="preserve">, </w:t>
      </w:r>
      <w:proofErr w:type="spellStart"/>
      <w:r w:rsidRPr="000253B9">
        <w:rPr>
          <w:rFonts w:ascii="Times New Roman" w:hAnsi="Times New Roman"/>
          <w:sz w:val="24"/>
          <w:szCs w:val="24"/>
          <w:lang w:val="en"/>
        </w:rPr>
        <w:t>свързани</w:t>
      </w:r>
      <w:proofErr w:type="spellEnd"/>
      <w:r w:rsidRPr="000253B9">
        <w:rPr>
          <w:rFonts w:ascii="Times New Roman" w:hAnsi="Times New Roman"/>
          <w:sz w:val="24"/>
          <w:szCs w:val="24"/>
          <w:lang w:val="en"/>
        </w:rPr>
        <w:t xml:space="preserve"> с </w:t>
      </w:r>
      <w:proofErr w:type="spellStart"/>
      <w:r w:rsidRPr="000253B9">
        <w:rPr>
          <w:rFonts w:ascii="Times New Roman" w:hAnsi="Times New Roman"/>
          <w:sz w:val="24"/>
          <w:szCs w:val="24"/>
          <w:lang w:val="en"/>
        </w:rPr>
        <w:t>предмета</w:t>
      </w:r>
      <w:proofErr w:type="spellEnd"/>
      <w:r w:rsidRPr="000253B9">
        <w:rPr>
          <w:rFonts w:ascii="Times New Roman" w:hAnsi="Times New Roman"/>
          <w:sz w:val="24"/>
          <w:szCs w:val="24"/>
          <w:lang w:val="en"/>
        </w:rPr>
        <w:t xml:space="preserve"> на </w:t>
      </w:r>
      <w:proofErr w:type="spellStart"/>
      <w:r w:rsidRPr="000253B9">
        <w:rPr>
          <w:rFonts w:ascii="Times New Roman" w:hAnsi="Times New Roman"/>
          <w:sz w:val="24"/>
          <w:szCs w:val="24"/>
          <w:lang w:val="en"/>
        </w:rPr>
        <w:t>обществената</w:t>
      </w:r>
      <w:proofErr w:type="spellEnd"/>
      <w:r w:rsidRPr="000253B9">
        <w:rPr>
          <w:rFonts w:ascii="Times New Roman" w:hAnsi="Times New Roman"/>
          <w:sz w:val="24"/>
          <w:szCs w:val="24"/>
          <w:lang w:val="en"/>
        </w:rPr>
        <w:t xml:space="preserve"> поръчка</w:t>
      </w:r>
      <w:r w:rsidRPr="000253B9">
        <w:rPr>
          <w:rFonts w:ascii="Times New Roman" w:hAnsi="Times New Roman"/>
          <w:sz w:val="24"/>
          <w:szCs w:val="24"/>
        </w:rPr>
        <w:t xml:space="preserve"> </w:t>
      </w:r>
      <w:r w:rsidRPr="000253B9">
        <w:rPr>
          <w:rFonts w:ascii="Times New Roman" w:hAnsi="Times New Roman"/>
          <w:spacing w:val="8"/>
          <w:sz w:val="24"/>
          <w:szCs w:val="24"/>
        </w:rPr>
        <w:t xml:space="preserve">при следните показатели за оценка: </w:t>
      </w:r>
    </w:p>
    <w:p w:rsidR="000253B9" w:rsidRPr="000253B9" w:rsidRDefault="000253B9" w:rsidP="000253B9">
      <w:pPr>
        <w:widowControl w:val="0"/>
        <w:spacing w:after="0" w:line="28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tbl>
      <w:tblPr>
        <w:tblW w:w="9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79"/>
        <w:gridCol w:w="3495"/>
      </w:tblGrid>
      <w:tr w:rsidR="000253B9" w:rsidRPr="000253B9" w:rsidTr="0056704C">
        <w:trPr>
          <w:trHeight w:val="382"/>
        </w:trPr>
        <w:tc>
          <w:tcPr>
            <w:tcW w:w="5979" w:type="dxa"/>
            <w:shd w:val="clear" w:color="auto" w:fill="auto"/>
            <w:vAlign w:val="center"/>
          </w:tcPr>
          <w:p w:rsidR="000253B9" w:rsidRDefault="000253B9" w:rsidP="0056704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pacing w:val="8"/>
                <w:sz w:val="24"/>
                <w:szCs w:val="24"/>
                <w:lang w:eastAsia="bg-BG"/>
              </w:rPr>
            </w:pPr>
            <w:r w:rsidRPr="000253B9">
              <w:rPr>
                <w:rFonts w:ascii="Times New Roman" w:eastAsia="Times New Roman" w:hAnsi="Times New Roman"/>
                <w:b/>
                <w:spacing w:val="8"/>
                <w:sz w:val="24"/>
                <w:szCs w:val="24"/>
                <w:lang w:eastAsia="bg-BG"/>
              </w:rPr>
              <w:t>Показатели за оценка</w:t>
            </w:r>
          </w:p>
          <w:p w:rsidR="0056704C" w:rsidRPr="000253B9" w:rsidRDefault="0056704C" w:rsidP="0056704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pacing w:val="8"/>
                <w:sz w:val="24"/>
                <w:szCs w:val="24"/>
                <w:lang w:eastAsia="bg-BG"/>
              </w:rPr>
            </w:pPr>
          </w:p>
        </w:tc>
        <w:tc>
          <w:tcPr>
            <w:tcW w:w="3495" w:type="dxa"/>
            <w:shd w:val="clear" w:color="auto" w:fill="auto"/>
            <w:vAlign w:val="center"/>
          </w:tcPr>
          <w:p w:rsidR="000253B9" w:rsidRDefault="000253B9" w:rsidP="0056704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pacing w:val="8"/>
                <w:sz w:val="24"/>
                <w:szCs w:val="24"/>
                <w:lang w:eastAsia="bg-BG"/>
              </w:rPr>
            </w:pPr>
            <w:r w:rsidRPr="000253B9">
              <w:rPr>
                <w:rFonts w:ascii="Times New Roman" w:eastAsia="Times New Roman" w:hAnsi="Times New Roman"/>
                <w:b/>
                <w:spacing w:val="8"/>
                <w:sz w:val="24"/>
                <w:szCs w:val="24"/>
                <w:lang w:eastAsia="bg-BG"/>
              </w:rPr>
              <w:t>Максимален брой точки</w:t>
            </w:r>
          </w:p>
          <w:p w:rsidR="0056704C" w:rsidRPr="000253B9" w:rsidRDefault="0056704C" w:rsidP="0056704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pacing w:val="8"/>
                <w:sz w:val="24"/>
                <w:szCs w:val="24"/>
                <w:lang w:eastAsia="bg-BG"/>
              </w:rPr>
            </w:pPr>
          </w:p>
        </w:tc>
      </w:tr>
      <w:tr w:rsidR="000253B9" w:rsidRPr="000253B9" w:rsidTr="0056704C">
        <w:trPr>
          <w:trHeight w:val="296"/>
        </w:trPr>
        <w:tc>
          <w:tcPr>
            <w:tcW w:w="5979" w:type="dxa"/>
            <w:shd w:val="clear" w:color="auto" w:fill="auto"/>
          </w:tcPr>
          <w:p w:rsidR="000253B9" w:rsidRPr="000253B9" w:rsidRDefault="000253B9" w:rsidP="000253B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spacing w:val="8"/>
                <w:sz w:val="24"/>
                <w:szCs w:val="24"/>
                <w:lang w:eastAsia="bg-BG"/>
              </w:rPr>
            </w:pPr>
            <w:r w:rsidRPr="000253B9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Предложена цена</w:t>
            </w:r>
          </w:p>
        </w:tc>
        <w:tc>
          <w:tcPr>
            <w:tcW w:w="3495" w:type="dxa"/>
            <w:shd w:val="clear" w:color="auto" w:fill="auto"/>
          </w:tcPr>
          <w:p w:rsidR="000253B9" w:rsidRPr="000253B9" w:rsidRDefault="000253B9" w:rsidP="000253B9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pacing w:val="8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pacing w:val="8"/>
                <w:sz w:val="24"/>
                <w:szCs w:val="24"/>
                <w:lang w:eastAsia="bg-BG"/>
              </w:rPr>
              <w:t>6</w:t>
            </w:r>
            <w:r w:rsidRPr="000253B9">
              <w:rPr>
                <w:rFonts w:ascii="Times New Roman" w:eastAsia="Times New Roman" w:hAnsi="Times New Roman"/>
                <w:b/>
                <w:spacing w:val="8"/>
                <w:sz w:val="24"/>
                <w:szCs w:val="24"/>
                <w:lang w:eastAsia="bg-BG"/>
              </w:rPr>
              <w:t>0</w:t>
            </w:r>
          </w:p>
        </w:tc>
      </w:tr>
      <w:tr w:rsidR="000253B9" w:rsidRPr="000253B9" w:rsidTr="00C82DAF">
        <w:trPr>
          <w:trHeight w:val="382"/>
        </w:trPr>
        <w:tc>
          <w:tcPr>
            <w:tcW w:w="5979" w:type="dxa"/>
            <w:shd w:val="clear" w:color="auto" w:fill="auto"/>
          </w:tcPr>
          <w:p w:rsidR="000253B9" w:rsidRPr="000253B9" w:rsidRDefault="000253B9" w:rsidP="000253B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spacing w:val="8"/>
                <w:sz w:val="24"/>
                <w:szCs w:val="24"/>
                <w:lang w:eastAsia="bg-BG"/>
              </w:rPr>
            </w:pPr>
            <w:r w:rsidRPr="000253B9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 xml:space="preserve">Срок на доставка                           </w:t>
            </w:r>
          </w:p>
        </w:tc>
        <w:tc>
          <w:tcPr>
            <w:tcW w:w="3495" w:type="dxa"/>
            <w:shd w:val="clear" w:color="auto" w:fill="auto"/>
          </w:tcPr>
          <w:p w:rsidR="000253B9" w:rsidRPr="000253B9" w:rsidRDefault="000253B9" w:rsidP="000253B9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pacing w:val="8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pacing w:val="8"/>
                <w:sz w:val="24"/>
                <w:szCs w:val="24"/>
                <w:lang w:eastAsia="bg-BG"/>
              </w:rPr>
              <w:t>3</w:t>
            </w:r>
            <w:r w:rsidRPr="000253B9">
              <w:rPr>
                <w:rFonts w:ascii="Times New Roman" w:eastAsia="Times New Roman" w:hAnsi="Times New Roman"/>
                <w:b/>
                <w:spacing w:val="8"/>
                <w:sz w:val="24"/>
                <w:szCs w:val="24"/>
                <w:lang w:eastAsia="bg-BG"/>
              </w:rPr>
              <w:t>0</w:t>
            </w:r>
          </w:p>
        </w:tc>
      </w:tr>
      <w:tr w:rsidR="000253B9" w:rsidRPr="000253B9" w:rsidTr="00C82DAF">
        <w:trPr>
          <w:trHeight w:val="382"/>
        </w:trPr>
        <w:tc>
          <w:tcPr>
            <w:tcW w:w="5979" w:type="dxa"/>
            <w:shd w:val="clear" w:color="auto" w:fill="auto"/>
          </w:tcPr>
          <w:p w:rsidR="000253B9" w:rsidRPr="000253B9" w:rsidRDefault="000253B9" w:rsidP="000253B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0253B9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Срок за замяна на некачествена и увредена стока</w:t>
            </w:r>
          </w:p>
        </w:tc>
        <w:tc>
          <w:tcPr>
            <w:tcW w:w="3495" w:type="dxa"/>
            <w:shd w:val="clear" w:color="auto" w:fill="auto"/>
          </w:tcPr>
          <w:p w:rsidR="000253B9" w:rsidRPr="000253B9" w:rsidRDefault="000253B9" w:rsidP="000253B9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pacing w:val="8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pacing w:val="8"/>
                <w:sz w:val="24"/>
                <w:szCs w:val="24"/>
                <w:lang w:eastAsia="bg-BG"/>
              </w:rPr>
              <w:t>1</w:t>
            </w:r>
            <w:r w:rsidRPr="000253B9">
              <w:rPr>
                <w:rFonts w:ascii="Times New Roman" w:eastAsia="Times New Roman" w:hAnsi="Times New Roman"/>
                <w:b/>
                <w:spacing w:val="8"/>
                <w:sz w:val="24"/>
                <w:szCs w:val="24"/>
                <w:lang w:eastAsia="bg-BG"/>
              </w:rPr>
              <w:t>0</w:t>
            </w:r>
          </w:p>
        </w:tc>
      </w:tr>
    </w:tbl>
    <w:p w:rsidR="000253B9" w:rsidRDefault="000253B9" w:rsidP="000253B9">
      <w:pPr>
        <w:spacing w:before="120" w:after="0" w:line="240" w:lineRule="auto"/>
        <w:ind w:firstLine="709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0253B9" w:rsidRPr="000253B9" w:rsidRDefault="000253B9" w:rsidP="000253B9">
      <w:pPr>
        <w:spacing w:before="120" w:after="0" w:line="240" w:lineRule="auto"/>
        <w:ind w:firstLine="709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  <w:r w:rsidRPr="000253B9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9.1.Оценка на офертите по отделните показатели: </w:t>
      </w:r>
    </w:p>
    <w:p w:rsidR="000253B9" w:rsidRPr="000253B9" w:rsidRDefault="000253B9" w:rsidP="000253B9">
      <w:pPr>
        <w:spacing w:before="120" w:after="0" w:line="240" w:lineRule="auto"/>
        <w:ind w:right="-50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253B9">
        <w:rPr>
          <w:rFonts w:ascii="Times New Roman" w:eastAsia="Times New Roman" w:hAnsi="Times New Roman"/>
          <w:b/>
          <w:sz w:val="24"/>
          <w:szCs w:val="24"/>
          <w:lang w:eastAsia="bg-BG"/>
        </w:rPr>
        <w:t>1.</w:t>
      </w: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 Оценката по показателя „Предложена цена” </w:t>
      </w:r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>(</w:t>
      </w:r>
      <w:proofErr w:type="spellStart"/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>Пц</w:t>
      </w:r>
      <w:proofErr w:type="spellEnd"/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 xml:space="preserve">) </w:t>
      </w: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се определя, като се изчисли съотношението между най-ниската ценова оферта и ценовата оферта на участника, чиято оферта се оценява, по следната формула: </w:t>
      </w:r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253B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        </w:t>
      </w:r>
      <w:proofErr w:type="spellStart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>Цмин</w:t>
      </w:r>
      <w:proofErr w:type="spellEnd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>Пц</w:t>
      </w:r>
      <w:proofErr w:type="spellEnd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 = ----------</w:t>
      </w:r>
      <w:r w:rsidRPr="000253B9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 х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>0, където:</w:t>
      </w:r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ab/>
        <w:t xml:space="preserve">    </w:t>
      </w: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ab/>
        <w:t xml:space="preserve"> </w:t>
      </w:r>
      <w:proofErr w:type="spellStart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>Цуч</w:t>
      </w:r>
      <w:proofErr w:type="spellEnd"/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>Цмин</w:t>
      </w:r>
      <w:proofErr w:type="spellEnd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 е най-ниската ценова оферта</w:t>
      </w:r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>Цуч</w:t>
      </w:r>
      <w:proofErr w:type="spellEnd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 е ценовата оферта на участника, чиято оферта се оценява;</w:t>
      </w:r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spacing w:val="8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6</w:t>
      </w:r>
      <w:r w:rsidRPr="000253B9">
        <w:rPr>
          <w:rFonts w:ascii="Times New Roman" w:eastAsia="Times New Roman" w:hAnsi="Times New Roman"/>
          <w:sz w:val="24"/>
          <w:szCs w:val="24"/>
          <w:lang w:eastAsia="ar-SA"/>
        </w:rPr>
        <w:t xml:space="preserve">0 е максималната стойност на относителната тежест на </w:t>
      </w:r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>Показателя „</w:t>
      </w: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>Предложена цена</w:t>
      </w:r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 xml:space="preserve"> “ (</w:t>
      </w:r>
      <w:proofErr w:type="spellStart"/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>Пц</w:t>
      </w:r>
      <w:proofErr w:type="spellEnd"/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>) в точки.</w:t>
      </w:r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b/>
          <w:spacing w:val="8"/>
          <w:sz w:val="24"/>
          <w:szCs w:val="24"/>
          <w:lang w:eastAsia="bg-BG"/>
        </w:rPr>
      </w:pPr>
    </w:p>
    <w:p w:rsidR="000253B9" w:rsidRPr="000253B9" w:rsidRDefault="000253B9" w:rsidP="000253B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0253B9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*Забележка: </w:t>
      </w:r>
      <w:r w:rsidRPr="000253B9">
        <w:rPr>
          <w:rFonts w:ascii="Times New Roman" w:eastAsia="Times New Roman" w:hAnsi="Times New Roman"/>
          <w:i/>
          <w:sz w:val="24"/>
          <w:szCs w:val="24"/>
          <w:lang w:eastAsia="bg-BG"/>
        </w:rPr>
        <w:t>При оценяване на офертите се взема предвид общата стойност на ценовата оферта, получена от сбора на единичните цени на стоките, умножени по зададените от възложителя прогнозни количества.</w:t>
      </w:r>
    </w:p>
    <w:p w:rsidR="000253B9" w:rsidRPr="000253B9" w:rsidRDefault="000253B9" w:rsidP="000253B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0253B9" w:rsidRPr="000253B9" w:rsidRDefault="000253B9" w:rsidP="001B25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253B9">
        <w:rPr>
          <w:rFonts w:ascii="Times New Roman" w:eastAsia="Times New Roman" w:hAnsi="Times New Roman"/>
          <w:b/>
          <w:sz w:val="24"/>
          <w:szCs w:val="24"/>
          <w:lang w:eastAsia="bg-BG"/>
        </w:rPr>
        <w:t>2.</w:t>
      </w: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 Оценката по </w:t>
      </w:r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>Показателя „</w:t>
      </w: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>Срок на доставка</w:t>
      </w:r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>“ (</w:t>
      </w:r>
      <w:proofErr w:type="spellStart"/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>Псд</w:t>
      </w:r>
      <w:proofErr w:type="spellEnd"/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 xml:space="preserve">) се определя, като се изчисли съотношението между най-краткия срок за доставка, </w:t>
      </w: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предложен от участник в поръчката </w:t>
      </w:r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 xml:space="preserve">и срока за доставка предложено от участника, чиято оферта се оценява, по следната формула: </w:t>
      </w:r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 </w:t>
      </w:r>
      <w:proofErr w:type="spellStart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>Сдмин</w:t>
      </w:r>
      <w:proofErr w:type="spellEnd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>Псд</w:t>
      </w:r>
      <w:proofErr w:type="spellEnd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 = ------------- х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3</w:t>
      </w: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0, </w:t>
      </w: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ab/>
        <w:t>където:</w:t>
      </w:r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ab/>
        <w:t xml:space="preserve">  </w:t>
      </w: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ab/>
        <w:t xml:space="preserve"> </w:t>
      </w:r>
      <w:proofErr w:type="spellStart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>Сдуч</w:t>
      </w:r>
      <w:proofErr w:type="spellEnd"/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>Сдмин</w:t>
      </w:r>
      <w:proofErr w:type="spellEnd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 е най-</w:t>
      </w:r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>краткия срок на доставка,</w:t>
      </w: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 предложен от участник в поръчката;</w:t>
      </w:r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Сдуч</w:t>
      </w:r>
      <w:proofErr w:type="spellEnd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 е </w:t>
      </w:r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>срока на доставка</w:t>
      </w: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>, предложен от участника, чиято оферта се оценява;</w:t>
      </w:r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spacing w:val="8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3</w:t>
      </w:r>
      <w:r w:rsidRPr="000253B9">
        <w:rPr>
          <w:rFonts w:ascii="Times New Roman" w:eastAsia="Times New Roman" w:hAnsi="Times New Roman"/>
          <w:sz w:val="24"/>
          <w:szCs w:val="24"/>
          <w:lang w:eastAsia="ar-SA"/>
        </w:rPr>
        <w:t xml:space="preserve">0 е максималната стойност на относителната тежест на </w:t>
      </w: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Показателя </w:t>
      </w:r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>„</w:t>
      </w: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>Срок на  доставка</w:t>
      </w:r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 xml:space="preserve"> “ (</w:t>
      </w:r>
      <w:proofErr w:type="spellStart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>Псд</w:t>
      </w:r>
      <w:proofErr w:type="spellEnd"/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 xml:space="preserve">) в точки. </w:t>
      </w:r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0253B9" w:rsidRDefault="000253B9" w:rsidP="000253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253B9">
        <w:rPr>
          <w:rFonts w:ascii="Times New Roman" w:eastAsia="Times New Roman" w:hAnsi="Times New Roman"/>
          <w:b/>
          <w:sz w:val="24"/>
          <w:szCs w:val="24"/>
          <w:lang w:eastAsia="bg-BG"/>
        </w:rPr>
        <w:t>3.</w:t>
      </w: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 Оценката по Показателя </w:t>
      </w:r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>„</w:t>
      </w: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>Срок за замяна на некачествена и увредена стока</w:t>
      </w:r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>“ (</w:t>
      </w:r>
      <w:proofErr w:type="spellStart"/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>Псз</w:t>
      </w:r>
      <w:proofErr w:type="spellEnd"/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 xml:space="preserve">) </w:t>
      </w: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се определя, като се изчисли съотношението между най-краткия срок за замяна, предложен от участник в поръчката и срока за замяна, предложен от участника, чиято оферта се оценява, по следната формула: </w:t>
      </w:r>
    </w:p>
    <w:p w:rsidR="001B2588" w:rsidRPr="000253B9" w:rsidRDefault="001B2588" w:rsidP="000253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</w:t>
      </w:r>
      <w:proofErr w:type="spellStart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>Сзмин</w:t>
      </w:r>
      <w:proofErr w:type="spellEnd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>Псз</w:t>
      </w:r>
      <w:proofErr w:type="spellEnd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 = ------------ х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1</w:t>
      </w: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0, </w:t>
      </w: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ab/>
        <w:t>където:</w:t>
      </w:r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ab/>
        <w:t xml:space="preserve">      </w:t>
      </w: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ab/>
      </w:r>
      <w:proofErr w:type="spellStart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>Сзуч</w:t>
      </w:r>
      <w:proofErr w:type="spellEnd"/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>Сзмин</w:t>
      </w:r>
      <w:proofErr w:type="spellEnd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 е най-краткият срок на доставка, предложен от участник в поръчката;</w:t>
      </w:r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>Сзуч</w:t>
      </w:r>
      <w:proofErr w:type="spellEnd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 е срокът за доставка, предложен от участника, чиято оферта се оценява;</w:t>
      </w:r>
    </w:p>
    <w:p w:rsidR="003A6FC5" w:rsidRPr="003A6FC5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Pr="000253B9">
        <w:rPr>
          <w:rFonts w:ascii="Times New Roman" w:eastAsia="Times New Roman" w:hAnsi="Times New Roman"/>
          <w:sz w:val="24"/>
          <w:szCs w:val="24"/>
          <w:lang w:eastAsia="ar-SA"/>
        </w:rPr>
        <w:t xml:space="preserve">0 е максималната стойност на относителната тежест на </w:t>
      </w: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Показателя </w:t>
      </w:r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>„Срок за замяна“ (</w:t>
      </w:r>
      <w:proofErr w:type="spellStart"/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>Псз</w:t>
      </w:r>
      <w:proofErr w:type="spellEnd"/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>) в точки.</w:t>
      </w:r>
    </w:p>
    <w:p w:rsidR="000253B9" w:rsidRPr="000253B9" w:rsidRDefault="003A6FC5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b/>
          <w:i/>
          <w:spacing w:val="8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 xml:space="preserve">                      </w:t>
      </w:r>
      <w:r w:rsidR="0056704C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ab/>
      </w:r>
      <w:r w:rsidR="0056704C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ab/>
      </w:r>
      <w:r w:rsidR="0056704C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ab/>
      </w:r>
      <w:r w:rsidR="0056704C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ab/>
      </w:r>
      <w:r w:rsidR="0056704C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ab/>
      </w:r>
      <w:r w:rsidR="0056704C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ab/>
      </w:r>
      <w:r w:rsidR="0056704C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ab/>
      </w:r>
      <w:r w:rsidR="0056704C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ab/>
      </w:r>
      <w:r w:rsidR="0056704C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ab/>
      </w:r>
      <w:r w:rsidR="0056704C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ab/>
      </w:r>
      <w:r w:rsidR="0056704C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ab/>
      </w:r>
      <w:r w:rsidR="000253B9" w:rsidRPr="000253B9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9.2. М</w:t>
      </w:r>
      <w:r w:rsidR="000253B9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етодика за </w:t>
      </w:r>
      <w:r w:rsidR="0056704C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определяне на комплексната оценка</w:t>
      </w:r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b/>
          <w:spacing w:val="8"/>
          <w:sz w:val="24"/>
          <w:szCs w:val="24"/>
          <w:lang w:eastAsia="bg-BG"/>
        </w:rPr>
      </w:pPr>
    </w:p>
    <w:p w:rsidR="000253B9" w:rsidRPr="000253B9" w:rsidRDefault="000253B9" w:rsidP="000253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 xml:space="preserve">Максималната възможна стойност на Комплексната оценка на оферта (Ко) е </w:t>
      </w: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>100 точки. Изчислява се</w:t>
      </w:r>
      <w:r w:rsidRPr="000253B9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по следната формула: </w:t>
      </w:r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Ко = </w:t>
      </w:r>
      <w:proofErr w:type="spellStart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>Пц</w:t>
      </w:r>
      <w:proofErr w:type="spellEnd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 + </w:t>
      </w:r>
      <w:proofErr w:type="spellStart"/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>Псд</w:t>
      </w:r>
      <w:proofErr w:type="spellEnd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 + </w:t>
      </w:r>
      <w:proofErr w:type="spellStart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>Псз</w:t>
      </w:r>
      <w:proofErr w:type="spellEnd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>, където:</w:t>
      </w:r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spacing w:val="8"/>
          <w:sz w:val="24"/>
          <w:szCs w:val="24"/>
          <w:lang w:eastAsia="bg-BG"/>
        </w:rPr>
      </w:pPr>
      <w:proofErr w:type="spellStart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>Пц</w:t>
      </w:r>
      <w:proofErr w:type="spellEnd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 е оценката на офертата по </w:t>
      </w:r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>Показателя „Предложена цена“</w:t>
      </w:r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spacing w:val="8"/>
          <w:sz w:val="24"/>
          <w:szCs w:val="24"/>
          <w:lang w:eastAsia="bg-BG"/>
        </w:rPr>
      </w:pPr>
      <w:proofErr w:type="spellStart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>Псд</w:t>
      </w:r>
      <w:proofErr w:type="spellEnd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 е оценката на офертата по Показателя </w:t>
      </w:r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>„Срок на доставка“</w:t>
      </w:r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>Псз</w:t>
      </w:r>
      <w:proofErr w:type="spellEnd"/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 е оценката на офертата по Показателя </w:t>
      </w:r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>„</w:t>
      </w: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>Срок за замяна на некачествена и увредена стока</w:t>
      </w:r>
      <w:r w:rsidRPr="000253B9"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/>
          <w:spacing w:val="8"/>
          <w:sz w:val="24"/>
          <w:szCs w:val="24"/>
          <w:lang w:eastAsia="bg-BG"/>
        </w:rPr>
        <w:t>.</w:t>
      </w:r>
    </w:p>
    <w:p w:rsidR="002B2975" w:rsidRDefault="002B2975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2B2975" w:rsidRDefault="002B2975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8809C4" w:rsidRPr="008809C4" w:rsidRDefault="002B2975" w:rsidP="002B2975">
      <w:pPr>
        <w:spacing w:before="120"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8809C4">
        <w:rPr>
          <w:rFonts w:ascii="Times New Roman" w:eastAsia="Times New Roman" w:hAnsi="Times New Roman"/>
          <w:sz w:val="24"/>
          <w:szCs w:val="20"/>
          <w:lang w:val="en"/>
        </w:rPr>
        <w:t>Когато предложение в офертата на участник, свързано с цена или разходи, което подлежи на оценяване, е с повече от 20 на сто по-благоприятно от средната стойност на предложенията на останалите участници</w:t>
      </w:r>
      <w:r w:rsidR="0000475C">
        <w:rPr>
          <w:rFonts w:ascii="Times New Roman" w:eastAsia="Times New Roman" w:hAnsi="Times New Roman"/>
          <w:sz w:val="24"/>
          <w:szCs w:val="20"/>
          <w:lang w:val="en"/>
        </w:rPr>
        <w:t xml:space="preserve"> по същия показател за оценка, </w:t>
      </w:r>
      <w:r w:rsidR="0000475C">
        <w:rPr>
          <w:rFonts w:ascii="Times New Roman" w:eastAsia="Times New Roman" w:hAnsi="Times New Roman"/>
          <w:sz w:val="24"/>
          <w:szCs w:val="20"/>
        </w:rPr>
        <w:t>В</w:t>
      </w:r>
      <w:r w:rsidRPr="008809C4">
        <w:rPr>
          <w:rFonts w:ascii="Times New Roman" w:eastAsia="Times New Roman" w:hAnsi="Times New Roman"/>
          <w:sz w:val="24"/>
          <w:szCs w:val="20"/>
          <w:lang w:val="en"/>
        </w:rPr>
        <w:t>ъзложителят изисква подробна писмена обосновка за начина на неговото образуване, която се представя в 5-дневен срок от получаване на искането</w:t>
      </w:r>
    </w:p>
    <w:p w:rsidR="002B2975" w:rsidRPr="008809C4" w:rsidRDefault="002B2975" w:rsidP="002B2975">
      <w:pPr>
        <w:spacing w:before="120"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8809C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809C4">
        <w:rPr>
          <w:rFonts w:ascii="Times New Roman" w:eastAsia="Times New Roman" w:hAnsi="Times New Roman"/>
          <w:sz w:val="24"/>
          <w:szCs w:val="20"/>
          <w:lang w:val="en"/>
        </w:rPr>
        <w:t>Обосновката</w:t>
      </w:r>
      <w:proofErr w:type="spellEnd"/>
      <w:r w:rsidRPr="008809C4">
        <w:rPr>
          <w:rFonts w:ascii="Times New Roman" w:eastAsia="Times New Roman" w:hAnsi="Times New Roman"/>
          <w:sz w:val="24"/>
          <w:szCs w:val="20"/>
          <w:lang w:val="en"/>
        </w:rPr>
        <w:t xml:space="preserve"> може да се отнася до:</w:t>
      </w:r>
    </w:p>
    <w:p w:rsidR="002B2975" w:rsidRPr="008809C4" w:rsidRDefault="002B2975" w:rsidP="002B2975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/>
          <w:sz w:val="24"/>
          <w:szCs w:val="24"/>
          <w:lang w:val="en"/>
        </w:rPr>
      </w:pPr>
      <w:r w:rsidRPr="008809C4">
        <w:rPr>
          <w:rFonts w:ascii="Times New Roman" w:eastAsia="Times New Roman" w:hAnsi="Times New Roman"/>
          <w:sz w:val="24"/>
          <w:szCs w:val="24"/>
          <w:lang w:val="en"/>
        </w:rPr>
        <w:t xml:space="preserve">1. </w:t>
      </w:r>
      <w:proofErr w:type="gramStart"/>
      <w:r w:rsidRPr="008809C4">
        <w:rPr>
          <w:rFonts w:ascii="Times New Roman" w:eastAsia="Times New Roman" w:hAnsi="Times New Roman"/>
          <w:sz w:val="24"/>
          <w:szCs w:val="24"/>
          <w:lang w:val="en"/>
        </w:rPr>
        <w:t>икономическите</w:t>
      </w:r>
      <w:proofErr w:type="gramEnd"/>
      <w:r w:rsidRPr="008809C4">
        <w:rPr>
          <w:rFonts w:ascii="Times New Roman" w:eastAsia="Times New Roman" w:hAnsi="Times New Roman"/>
          <w:sz w:val="24"/>
          <w:szCs w:val="24"/>
          <w:lang w:val="en"/>
        </w:rPr>
        <w:t xml:space="preserve"> особености на производствения процес, на предоставяните услуги или на строителния метод;</w:t>
      </w:r>
    </w:p>
    <w:p w:rsidR="002B2975" w:rsidRPr="008809C4" w:rsidRDefault="002B2975" w:rsidP="002B2975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/>
          <w:sz w:val="24"/>
          <w:szCs w:val="24"/>
          <w:lang w:val="en"/>
        </w:rPr>
      </w:pPr>
      <w:r w:rsidRPr="008809C4">
        <w:rPr>
          <w:rFonts w:ascii="Times New Roman" w:eastAsia="Times New Roman" w:hAnsi="Times New Roman"/>
          <w:sz w:val="24"/>
          <w:szCs w:val="24"/>
          <w:lang w:val="en"/>
        </w:rPr>
        <w:t xml:space="preserve">2. </w:t>
      </w:r>
      <w:proofErr w:type="gramStart"/>
      <w:r w:rsidRPr="008809C4">
        <w:rPr>
          <w:rFonts w:ascii="Times New Roman" w:eastAsia="Times New Roman" w:hAnsi="Times New Roman"/>
          <w:sz w:val="24"/>
          <w:szCs w:val="24"/>
          <w:lang w:val="en"/>
        </w:rPr>
        <w:t>избраните</w:t>
      </w:r>
      <w:proofErr w:type="gramEnd"/>
      <w:r w:rsidRPr="008809C4">
        <w:rPr>
          <w:rFonts w:ascii="Times New Roman" w:eastAsia="Times New Roman" w:hAnsi="Times New Roman"/>
          <w:sz w:val="24"/>
          <w:szCs w:val="24"/>
          <w:lang w:val="en"/>
        </w:rPr>
        <w:t xml:space="preserve"> технически решения или наличието на изключително благоприятни условия за участника за предоставянето на продуктите или услугите или за изпълнението на строителството;</w:t>
      </w:r>
    </w:p>
    <w:p w:rsidR="002B2975" w:rsidRPr="008809C4" w:rsidRDefault="002B2975" w:rsidP="002B2975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/>
          <w:sz w:val="24"/>
          <w:szCs w:val="24"/>
          <w:lang w:val="en"/>
        </w:rPr>
      </w:pPr>
      <w:r w:rsidRPr="008809C4">
        <w:rPr>
          <w:rFonts w:ascii="Times New Roman" w:eastAsia="Times New Roman" w:hAnsi="Times New Roman"/>
          <w:sz w:val="24"/>
          <w:szCs w:val="24"/>
          <w:lang w:val="en"/>
        </w:rPr>
        <w:t xml:space="preserve">3. </w:t>
      </w:r>
      <w:proofErr w:type="gramStart"/>
      <w:r w:rsidRPr="008809C4">
        <w:rPr>
          <w:rFonts w:ascii="Times New Roman" w:eastAsia="Times New Roman" w:hAnsi="Times New Roman"/>
          <w:sz w:val="24"/>
          <w:szCs w:val="24"/>
          <w:lang w:val="en"/>
        </w:rPr>
        <w:t>оригиналност</w:t>
      </w:r>
      <w:proofErr w:type="gramEnd"/>
      <w:r w:rsidRPr="008809C4">
        <w:rPr>
          <w:rFonts w:ascii="Times New Roman" w:eastAsia="Times New Roman" w:hAnsi="Times New Roman"/>
          <w:sz w:val="24"/>
          <w:szCs w:val="24"/>
          <w:lang w:val="en"/>
        </w:rPr>
        <w:t xml:space="preserve"> на предложеното от участника решение по отношение на строителството, доставките или услугите;</w:t>
      </w:r>
    </w:p>
    <w:p w:rsidR="002B2975" w:rsidRPr="008809C4" w:rsidRDefault="002B2975" w:rsidP="002B2975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/>
          <w:sz w:val="24"/>
          <w:szCs w:val="24"/>
          <w:lang w:val="en"/>
        </w:rPr>
      </w:pPr>
      <w:r w:rsidRPr="008809C4">
        <w:rPr>
          <w:rFonts w:ascii="Times New Roman" w:eastAsia="Times New Roman" w:hAnsi="Times New Roman"/>
          <w:sz w:val="24"/>
          <w:szCs w:val="24"/>
          <w:lang w:val="en"/>
        </w:rPr>
        <w:t xml:space="preserve">4. </w:t>
      </w:r>
      <w:proofErr w:type="gramStart"/>
      <w:r w:rsidRPr="008809C4">
        <w:rPr>
          <w:rFonts w:ascii="Times New Roman" w:eastAsia="Times New Roman" w:hAnsi="Times New Roman"/>
          <w:sz w:val="24"/>
          <w:szCs w:val="24"/>
          <w:lang w:val="en"/>
        </w:rPr>
        <w:t>спазването</w:t>
      </w:r>
      <w:proofErr w:type="gramEnd"/>
      <w:r w:rsidRPr="008809C4">
        <w:rPr>
          <w:rFonts w:ascii="Times New Roman" w:eastAsia="Times New Roman" w:hAnsi="Times New Roman"/>
          <w:sz w:val="24"/>
          <w:szCs w:val="24"/>
          <w:lang w:val="en"/>
        </w:rPr>
        <w:t xml:space="preserve"> на задълженията по чл. 115</w:t>
      </w:r>
      <w:r w:rsidRPr="008809C4">
        <w:rPr>
          <w:rFonts w:ascii="Times New Roman" w:eastAsia="Times New Roman" w:hAnsi="Times New Roman"/>
          <w:sz w:val="24"/>
          <w:szCs w:val="24"/>
        </w:rPr>
        <w:t xml:space="preserve"> от ЗОП</w:t>
      </w:r>
      <w:r w:rsidRPr="008809C4">
        <w:rPr>
          <w:rFonts w:ascii="Times New Roman" w:eastAsia="Times New Roman" w:hAnsi="Times New Roman"/>
          <w:sz w:val="24"/>
          <w:szCs w:val="24"/>
          <w:lang w:val="en"/>
        </w:rPr>
        <w:t>;</w:t>
      </w:r>
    </w:p>
    <w:p w:rsidR="002B2975" w:rsidRPr="008809C4" w:rsidRDefault="002B2975" w:rsidP="002B2975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/>
          <w:sz w:val="24"/>
          <w:szCs w:val="24"/>
          <w:lang w:val="en"/>
        </w:rPr>
      </w:pPr>
      <w:r w:rsidRPr="008809C4">
        <w:rPr>
          <w:rFonts w:ascii="Times New Roman" w:eastAsia="Times New Roman" w:hAnsi="Times New Roman"/>
          <w:sz w:val="24"/>
          <w:szCs w:val="24"/>
          <w:lang w:val="en"/>
        </w:rPr>
        <w:t xml:space="preserve">5. </w:t>
      </w:r>
      <w:proofErr w:type="gramStart"/>
      <w:r w:rsidRPr="008809C4">
        <w:rPr>
          <w:rFonts w:ascii="Times New Roman" w:eastAsia="Times New Roman" w:hAnsi="Times New Roman"/>
          <w:sz w:val="24"/>
          <w:szCs w:val="24"/>
          <w:lang w:val="en"/>
        </w:rPr>
        <w:t>възможността</w:t>
      </w:r>
      <w:proofErr w:type="gramEnd"/>
      <w:r w:rsidRPr="008809C4">
        <w:rPr>
          <w:rFonts w:ascii="Times New Roman" w:eastAsia="Times New Roman" w:hAnsi="Times New Roman"/>
          <w:sz w:val="24"/>
          <w:szCs w:val="24"/>
          <w:lang w:val="en"/>
        </w:rPr>
        <w:t xml:space="preserve"> участникът да получи държавна помощ.</w:t>
      </w:r>
    </w:p>
    <w:p w:rsidR="002B2975" w:rsidRPr="002B2975" w:rsidRDefault="002B2975" w:rsidP="002B2975">
      <w:pPr>
        <w:spacing w:before="120"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0"/>
        </w:rPr>
      </w:pPr>
      <w:proofErr w:type="gramStart"/>
      <w:r w:rsidRPr="008809C4">
        <w:rPr>
          <w:rFonts w:ascii="Times New Roman" w:eastAsia="Times New Roman" w:hAnsi="Times New Roman"/>
          <w:sz w:val="24"/>
          <w:szCs w:val="20"/>
          <w:lang w:val="en"/>
        </w:rPr>
        <w:t>Получената обосновка се оценява по отношение на нейната пълнота и обектив</w:t>
      </w:r>
      <w:r w:rsidR="008809C4">
        <w:rPr>
          <w:rFonts w:ascii="Times New Roman" w:eastAsia="Times New Roman" w:hAnsi="Times New Roman"/>
          <w:sz w:val="24"/>
          <w:szCs w:val="20"/>
          <w:lang w:val="en"/>
        </w:rPr>
        <w:t>ност</w:t>
      </w:r>
      <w:r w:rsidR="008809C4">
        <w:rPr>
          <w:rFonts w:ascii="Times New Roman" w:eastAsia="Times New Roman" w:hAnsi="Times New Roman"/>
          <w:sz w:val="24"/>
          <w:szCs w:val="20"/>
        </w:rPr>
        <w:t>.</w:t>
      </w:r>
      <w:proofErr w:type="gramEnd"/>
      <w:r w:rsidR="008809C4">
        <w:rPr>
          <w:rFonts w:ascii="Times New Roman" w:eastAsia="Times New Roman" w:hAnsi="Times New Roman"/>
          <w:sz w:val="24"/>
          <w:szCs w:val="20"/>
          <w:lang w:val="en"/>
        </w:rPr>
        <w:t xml:space="preserve"> </w:t>
      </w:r>
      <w:proofErr w:type="gramStart"/>
      <w:r w:rsidRPr="008809C4">
        <w:rPr>
          <w:rFonts w:ascii="Times New Roman" w:eastAsia="Times New Roman" w:hAnsi="Times New Roman"/>
          <w:sz w:val="24"/>
          <w:szCs w:val="20"/>
          <w:lang w:val="en"/>
        </w:rPr>
        <w:t>При необходимост от участника може да бъде изискана уточняваща информация.</w:t>
      </w:r>
      <w:proofErr w:type="gramEnd"/>
      <w:r w:rsidRPr="008809C4">
        <w:rPr>
          <w:rFonts w:ascii="Times New Roman" w:eastAsia="Times New Roman" w:hAnsi="Times New Roman"/>
          <w:sz w:val="24"/>
          <w:szCs w:val="20"/>
          <w:lang w:val="en"/>
        </w:rPr>
        <w:t xml:space="preserve"> </w:t>
      </w:r>
      <w:proofErr w:type="spellStart"/>
      <w:proofErr w:type="gramStart"/>
      <w:r w:rsidRPr="008809C4">
        <w:rPr>
          <w:rFonts w:ascii="Times New Roman" w:eastAsia="Times New Roman" w:hAnsi="Times New Roman"/>
          <w:sz w:val="24"/>
          <w:szCs w:val="20"/>
          <w:lang w:val="en"/>
        </w:rPr>
        <w:t>Обосновката</w:t>
      </w:r>
      <w:proofErr w:type="spellEnd"/>
      <w:r w:rsidRPr="008809C4">
        <w:rPr>
          <w:rFonts w:ascii="Times New Roman" w:eastAsia="Times New Roman" w:hAnsi="Times New Roman"/>
          <w:sz w:val="24"/>
          <w:szCs w:val="20"/>
          <w:lang w:val="en"/>
        </w:rPr>
        <w:t xml:space="preserve"> може да не бъде приета и участникът да бъде отстранен само когато представените доказателства не са достатъчни, за да обосноват предложената цена или разходи.</w:t>
      </w:r>
      <w:proofErr w:type="gramEnd"/>
    </w:p>
    <w:p w:rsidR="002B2975" w:rsidRDefault="002B2975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8809C4" w:rsidRDefault="008809C4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0253B9" w:rsidRPr="000253B9" w:rsidRDefault="0056704C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                                                                                                                                </w:t>
      </w:r>
      <w:r w:rsidR="003A6FC5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                 </w:t>
      </w:r>
      <w:r w:rsidR="000253B9" w:rsidRPr="0056704C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9</w:t>
      </w:r>
      <w:r w:rsidR="000253B9" w:rsidRPr="000253B9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.</w:t>
      </w:r>
      <w:r w:rsidR="000253B9" w:rsidRPr="0056704C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3</w:t>
      </w:r>
      <w:r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.</w:t>
      </w:r>
      <w:r w:rsidRPr="0056704C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 Класиране на офертите</w:t>
      </w:r>
    </w:p>
    <w:p w:rsidR="000253B9" w:rsidRPr="000253B9" w:rsidRDefault="000253B9" w:rsidP="000253B9">
      <w:pPr>
        <w:spacing w:after="0" w:line="240" w:lineRule="auto"/>
        <w:ind w:left="567" w:firstLine="709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0253B9" w:rsidRPr="0056704C" w:rsidRDefault="000253B9" w:rsidP="005670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2"/>
          <w:sz w:val="24"/>
          <w:szCs w:val="24"/>
          <w:lang w:eastAsia="bg-BG"/>
        </w:rPr>
      </w:pPr>
      <w:r w:rsidRPr="000253B9">
        <w:rPr>
          <w:rFonts w:ascii="Times New Roman" w:eastAsia="Times New Roman" w:hAnsi="Times New Roman"/>
          <w:sz w:val="24"/>
          <w:szCs w:val="24"/>
          <w:lang w:eastAsia="bg-BG"/>
        </w:rPr>
        <w:t xml:space="preserve">Класирането на офертите се извършва от комисията в низходящ ред на получените Комплексни оценки, като на първо място се класира офертата с най-висока Комплексна </w:t>
      </w:r>
      <w:r w:rsidRPr="000253B9">
        <w:rPr>
          <w:rFonts w:ascii="Times New Roman" w:eastAsia="Times New Roman" w:hAnsi="Times New Roman"/>
          <w:spacing w:val="-2"/>
          <w:sz w:val="24"/>
          <w:szCs w:val="24"/>
          <w:lang w:eastAsia="bg-BG"/>
        </w:rPr>
        <w:t xml:space="preserve">оценка. </w:t>
      </w:r>
    </w:p>
    <w:p w:rsidR="00820C89" w:rsidRDefault="007829D0" w:rsidP="00D70C5B">
      <w:pPr>
        <w:tabs>
          <w:tab w:val="left" w:pos="9720"/>
        </w:tabs>
        <w:spacing w:after="0" w:line="240" w:lineRule="auto"/>
        <w:ind w:right="344"/>
        <w:jc w:val="both"/>
        <w:rPr>
          <w:rFonts w:ascii="Times New Roman" w:eastAsia="Times New Roman" w:hAnsi="Times New Roman"/>
          <w:b/>
          <w:sz w:val="24"/>
          <w:szCs w:val="24"/>
          <w:lang w:val="ru-RU"/>
        </w:rPr>
      </w:pPr>
      <w:r w:rsidRPr="00FC3816">
        <w:rPr>
          <w:rFonts w:ascii="Times New Roman" w:eastAsia="Times New Roman" w:hAnsi="Times New Roman"/>
          <w:sz w:val="24"/>
          <w:szCs w:val="24"/>
          <w:lang w:val="ru-RU"/>
        </w:rPr>
        <w:t xml:space="preserve">    </w:t>
      </w:r>
      <w:r w:rsidRPr="00FC3816">
        <w:rPr>
          <w:rFonts w:ascii="Times New Roman" w:eastAsia="Times New Roman" w:hAnsi="Times New Roman"/>
          <w:b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</w:t>
      </w:r>
    </w:p>
    <w:p w:rsidR="00211767" w:rsidRPr="00820C89" w:rsidRDefault="00174619" w:rsidP="00820C89">
      <w:pPr>
        <w:tabs>
          <w:tab w:val="left" w:pos="9720"/>
        </w:tabs>
        <w:spacing w:after="0" w:line="240" w:lineRule="auto"/>
        <w:ind w:right="344"/>
        <w:jc w:val="both"/>
        <w:rPr>
          <w:rFonts w:ascii="Times New Roman" w:eastAsia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i/>
          <w:sz w:val="24"/>
          <w:szCs w:val="24"/>
          <w:lang w:val="ru-RU"/>
        </w:rPr>
        <w:t>10</w:t>
      </w:r>
      <w:r w:rsidR="00211767" w:rsidRPr="00B45738">
        <w:rPr>
          <w:rFonts w:ascii="Times New Roman" w:hAnsi="Times New Roman"/>
          <w:b/>
          <w:i/>
          <w:sz w:val="24"/>
          <w:szCs w:val="24"/>
          <w:lang w:val="ru-RU"/>
        </w:rPr>
        <w:t xml:space="preserve">. </w:t>
      </w:r>
      <w:proofErr w:type="spellStart"/>
      <w:r w:rsidR="00211767" w:rsidRPr="00B45738">
        <w:rPr>
          <w:rFonts w:ascii="Times New Roman" w:hAnsi="Times New Roman"/>
          <w:b/>
          <w:i/>
          <w:sz w:val="24"/>
          <w:szCs w:val="24"/>
          <w:lang w:val="ru-RU"/>
        </w:rPr>
        <w:t>Гаранция</w:t>
      </w:r>
      <w:proofErr w:type="spellEnd"/>
      <w:r w:rsidR="00211767" w:rsidRPr="00B45738">
        <w:rPr>
          <w:rFonts w:ascii="Times New Roman" w:hAnsi="Times New Roman"/>
          <w:b/>
          <w:i/>
          <w:sz w:val="24"/>
          <w:szCs w:val="24"/>
          <w:lang w:val="ru-RU"/>
        </w:rPr>
        <w:t xml:space="preserve"> за </w:t>
      </w:r>
      <w:proofErr w:type="spellStart"/>
      <w:r w:rsidR="00211767" w:rsidRPr="00B45738">
        <w:rPr>
          <w:rFonts w:ascii="Times New Roman" w:hAnsi="Times New Roman"/>
          <w:b/>
          <w:i/>
          <w:sz w:val="24"/>
          <w:szCs w:val="24"/>
          <w:lang w:val="ru-RU"/>
        </w:rPr>
        <w:t>изпълнение</w:t>
      </w:r>
      <w:proofErr w:type="spellEnd"/>
      <w:r w:rsidR="00211767" w:rsidRPr="00B45738">
        <w:rPr>
          <w:rFonts w:ascii="Times New Roman" w:hAnsi="Times New Roman"/>
          <w:b/>
          <w:i/>
          <w:sz w:val="24"/>
          <w:szCs w:val="24"/>
          <w:lang w:val="ru-RU"/>
        </w:rPr>
        <w:t xml:space="preserve"> на договора</w:t>
      </w:r>
    </w:p>
    <w:p w:rsidR="008423D2" w:rsidRPr="008423D2" w:rsidRDefault="008423D2" w:rsidP="007829D0">
      <w:pPr>
        <w:spacing w:after="0" w:line="240" w:lineRule="auto"/>
        <w:ind w:right="344"/>
        <w:jc w:val="both"/>
        <w:rPr>
          <w:rFonts w:ascii="Times New Roman" w:eastAsia="Times New Roman" w:hAnsi="Times New Roman"/>
          <w:sz w:val="24"/>
          <w:szCs w:val="24"/>
          <w:lang w:val="ru-RU" w:eastAsia="x-none"/>
        </w:rPr>
      </w:pPr>
      <w:proofErr w:type="spellStart"/>
      <w:r w:rsidRPr="008423D2">
        <w:rPr>
          <w:rFonts w:ascii="Times New Roman" w:eastAsia="Times New Roman" w:hAnsi="Times New Roman"/>
          <w:sz w:val="24"/>
          <w:szCs w:val="24"/>
          <w:lang w:val="ru-RU" w:eastAsia="x-none"/>
        </w:rPr>
        <w:t>Гаранцията</w:t>
      </w:r>
      <w:proofErr w:type="spellEnd"/>
      <w:r w:rsidRPr="008423D2">
        <w:rPr>
          <w:rFonts w:ascii="Times New Roman" w:eastAsia="Times New Roman" w:hAnsi="Times New Roman"/>
          <w:sz w:val="24"/>
          <w:szCs w:val="24"/>
          <w:lang w:val="ru-RU" w:eastAsia="x-none"/>
        </w:rPr>
        <w:t xml:space="preserve"> за </w:t>
      </w:r>
      <w:proofErr w:type="spellStart"/>
      <w:r w:rsidRPr="008423D2">
        <w:rPr>
          <w:rFonts w:ascii="Times New Roman" w:eastAsia="Times New Roman" w:hAnsi="Times New Roman"/>
          <w:sz w:val="24"/>
          <w:szCs w:val="24"/>
          <w:lang w:val="ru-RU" w:eastAsia="x-none"/>
        </w:rPr>
        <w:t>изпълнение</w:t>
      </w:r>
      <w:proofErr w:type="spellEnd"/>
      <w:r w:rsidRPr="008423D2">
        <w:rPr>
          <w:rFonts w:ascii="Times New Roman" w:eastAsia="Times New Roman" w:hAnsi="Times New Roman"/>
          <w:sz w:val="24"/>
          <w:szCs w:val="24"/>
          <w:lang w:val="ru-RU" w:eastAsia="x-none"/>
        </w:rPr>
        <w:t xml:space="preserve"> на договора </w:t>
      </w:r>
      <w:r w:rsidRPr="008423D2">
        <w:rPr>
          <w:rFonts w:ascii="Times New Roman" w:eastAsia="Times New Roman" w:hAnsi="Times New Roman"/>
          <w:sz w:val="24"/>
          <w:szCs w:val="24"/>
          <w:lang w:eastAsia="bg-BG"/>
        </w:rPr>
        <w:t>e</w:t>
      </w:r>
      <w:r w:rsidRPr="008423D2">
        <w:rPr>
          <w:rFonts w:ascii="Times New Roman" w:eastAsia="Times New Roman" w:hAnsi="Times New Roman"/>
          <w:sz w:val="24"/>
          <w:szCs w:val="24"/>
          <w:lang w:val="ru-RU" w:eastAsia="x-none"/>
        </w:rPr>
        <w:t xml:space="preserve"> в разме</w:t>
      </w:r>
      <w:r w:rsidR="00160B57">
        <w:rPr>
          <w:rFonts w:ascii="Times New Roman" w:eastAsia="Times New Roman" w:hAnsi="Times New Roman"/>
          <w:sz w:val="24"/>
          <w:szCs w:val="24"/>
          <w:lang w:val="ru-RU" w:eastAsia="x-none"/>
        </w:rPr>
        <w:t>р на 3 % (три</w:t>
      </w:r>
      <w:r w:rsidRPr="008423D2">
        <w:rPr>
          <w:rFonts w:ascii="Times New Roman" w:eastAsia="Times New Roman" w:hAnsi="Times New Roman"/>
          <w:sz w:val="24"/>
          <w:szCs w:val="24"/>
          <w:lang w:val="ru-RU" w:eastAsia="x-none"/>
        </w:rPr>
        <w:t xml:space="preserve"> на сто) от </w:t>
      </w:r>
      <w:proofErr w:type="spellStart"/>
      <w:r w:rsidRPr="008423D2">
        <w:rPr>
          <w:rFonts w:ascii="Times New Roman" w:eastAsia="Times New Roman" w:hAnsi="Times New Roman"/>
          <w:sz w:val="24"/>
          <w:szCs w:val="24"/>
          <w:lang w:val="ru-RU" w:eastAsia="x-none"/>
        </w:rPr>
        <w:t>стойността</w:t>
      </w:r>
      <w:proofErr w:type="spellEnd"/>
      <w:r w:rsidRPr="008423D2">
        <w:rPr>
          <w:rFonts w:ascii="Times New Roman" w:eastAsia="Times New Roman" w:hAnsi="Times New Roman"/>
          <w:sz w:val="24"/>
          <w:szCs w:val="24"/>
          <w:lang w:val="ru-RU" w:eastAsia="x-none"/>
        </w:rPr>
        <w:t xml:space="preserve"> на договора без ДДС и се представя </w:t>
      </w:r>
      <w:proofErr w:type="spellStart"/>
      <w:r w:rsidRPr="008423D2">
        <w:rPr>
          <w:rFonts w:ascii="Times New Roman" w:eastAsia="Times New Roman" w:hAnsi="Times New Roman"/>
          <w:sz w:val="24"/>
          <w:szCs w:val="24"/>
          <w:lang w:val="ru-RU" w:eastAsia="x-none"/>
        </w:rPr>
        <w:t>пр</w:t>
      </w:r>
      <w:proofErr w:type="spellEnd"/>
      <w:r w:rsidRPr="008423D2">
        <w:rPr>
          <w:rFonts w:ascii="Times New Roman" w:eastAsia="Times New Roman" w:hAnsi="Times New Roman"/>
          <w:sz w:val="24"/>
          <w:szCs w:val="24"/>
          <w:lang w:eastAsia="x-none"/>
        </w:rPr>
        <w:t>и</w:t>
      </w:r>
      <w:r w:rsidRPr="008423D2">
        <w:rPr>
          <w:rFonts w:ascii="Times New Roman" w:eastAsia="Times New Roman" w:hAnsi="Times New Roman"/>
          <w:sz w:val="24"/>
          <w:szCs w:val="24"/>
          <w:lang w:val="ru-RU" w:eastAsia="x-none"/>
        </w:rPr>
        <w:t xml:space="preserve"> </w:t>
      </w:r>
      <w:proofErr w:type="spellStart"/>
      <w:r w:rsidRPr="008423D2">
        <w:rPr>
          <w:rFonts w:ascii="Times New Roman" w:eastAsia="Times New Roman" w:hAnsi="Times New Roman"/>
          <w:sz w:val="24"/>
          <w:szCs w:val="24"/>
          <w:lang w:val="ru-RU" w:eastAsia="x-none"/>
        </w:rPr>
        <w:t>сключването</w:t>
      </w:r>
      <w:proofErr w:type="spellEnd"/>
      <w:r w:rsidRPr="008423D2">
        <w:rPr>
          <w:rFonts w:ascii="Times New Roman" w:eastAsia="Times New Roman" w:hAnsi="Times New Roman"/>
          <w:sz w:val="24"/>
          <w:szCs w:val="24"/>
          <w:lang w:val="ru-RU" w:eastAsia="x-none"/>
        </w:rPr>
        <w:t xml:space="preserve"> </w:t>
      </w:r>
      <w:proofErr w:type="spellStart"/>
      <w:r w:rsidRPr="008423D2">
        <w:rPr>
          <w:rFonts w:ascii="Times New Roman" w:eastAsia="Times New Roman" w:hAnsi="Times New Roman"/>
          <w:sz w:val="24"/>
          <w:szCs w:val="24"/>
          <w:lang w:val="ru-RU" w:eastAsia="x-none"/>
        </w:rPr>
        <w:t>му</w:t>
      </w:r>
      <w:proofErr w:type="spellEnd"/>
      <w:r w:rsidRPr="008423D2">
        <w:rPr>
          <w:rFonts w:ascii="Times New Roman" w:eastAsia="Times New Roman" w:hAnsi="Times New Roman"/>
          <w:sz w:val="24"/>
          <w:szCs w:val="24"/>
          <w:lang w:val="ru-RU" w:eastAsia="x-none"/>
        </w:rPr>
        <w:t xml:space="preserve"> в </w:t>
      </w:r>
      <w:proofErr w:type="spellStart"/>
      <w:r w:rsidRPr="008423D2">
        <w:rPr>
          <w:rFonts w:ascii="Times New Roman" w:eastAsia="Times New Roman" w:hAnsi="Times New Roman"/>
          <w:sz w:val="24"/>
          <w:szCs w:val="24"/>
          <w:lang w:val="ru-RU" w:eastAsia="x-none"/>
        </w:rPr>
        <w:t>една</w:t>
      </w:r>
      <w:proofErr w:type="spellEnd"/>
      <w:r w:rsidRPr="008423D2">
        <w:rPr>
          <w:rFonts w:ascii="Times New Roman" w:eastAsia="Times New Roman" w:hAnsi="Times New Roman"/>
          <w:sz w:val="24"/>
          <w:szCs w:val="24"/>
          <w:lang w:val="ru-RU" w:eastAsia="x-none"/>
        </w:rPr>
        <w:t xml:space="preserve"> от </w:t>
      </w:r>
      <w:proofErr w:type="spellStart"/>
      <w:r w:rsidRPr="008423D2">
        <w:rPr>
          <w:rFonts w:ascii="Times New Roman" w:eastAsia="Times New Roman" w:hAnsi="Times New Roman"/>
          <w:sz w:val="24"/>
          <w:szCs w:val="24"/>
          <w:lang w:val="ru-RU" w:eastAsia="x-none"/>
        </w:rPr>
        <w:t>следните</w:t>
      </w:r>
      <w:proofErr w:type="spellEnd"/>
      <w:r w:rsidRPr="008423D2">
        <w:rPr>
          <w:rFonts w:ascii="Times New Roman" w:eastAsia="Times New Roman" w:hAnsi="Times New Roman"/>
          <w:sz w:val="24"/>
          <w:szCs w:val="24"/>
          <w:lang w:val="ru-RU" w:eastAsia="x-none"/>
        </w:rPr>
        <w:t xml:space="preserve"> </w:t>
      </w:r>
      <w:proofErr w:type="spellStart"/>
      <w:r w:rsidRPr="008423D2">
        <w:rPr>
          <w:rFonts w:ascii="Times New Roman" w:eastAsia="Times New Roman" w:hAnsi="Times New Roman"/>
          <w:sz w:val="24"/>
          <w:szCs w:val="24"/>
          <w:lang w:val="ru-RU" w:eastAsia="x-none"/>
        </w:rPr>
        <w:t>форми</w:t>
      </w:r>
      <w:proofErr w:type="spellEnd"/>
      <w:r w:rsidRPr="008423D2">
        <w:rPr>
          <w:rFonts w:ascii="Times New Roman" w:eastAsia="Times New Roman" w:hAnsi="Times New Roman"/>
          <w:sz w:val="24"/>
          <w:szCs w:val="24"/>
          <w:lang w:val="ru-RU" w:eastAsia="x-none"/>
        </w:rPr>
        <w:t>:</w:t>
      </w:r>
    </w:p>
    <w:p w:rsidR="00211767" w:rsidRPr="00B45738" w:rsidRDefault="00174619" w:rsidP="007829D0">
      <w:pPr>
        <w:pStyle w:val="a0"/>
        <w:spacing w:after="0" w:line="240" w:lineRule="auto"/>
        <w:ind w:right="344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10</w:t>
      </w:r>
      <w:r w:rsidR="009F2100">
        <w:rPr>
          <w:rFonts w:ascii="Times New Roman" w:hAnsi="Times New Roman"/>
          <w:sz w:val="24"/>
          <w:szCs w:val="24"/>
          <w:lang w:val="ru-RU"/>
        </w:rPr>
        <w:t xml:space="preserve">.1. </w:t>
      </w:r>
      <w:proofErr w:type="spellStart"/>
      <w:r w:rsidR="00211767" w:rsidRPr="00B45738">
        <w:rPr>
          <w:rFonts w:ascii="Times New Roman" w:hAnsi="Times New Roman"/>
          <w:sz w:val="24"/>
          <w:szCs w:val="24"/>
          <w:lang w:val="ru-RU"/>
        </w:rPr>
        <w:t>Неотменима</w:t>
      </w:r>
      <w:proofErr w:type="spellEnd"/>
      <w:r w:rsidR="00211767" w:rsidRPr="00B45738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gramStart"/>
      <w:r w:rsidR="00211767" w:rsidRPr="00B45738">
        <w:rPr>
          <w:rFonts w:ascii="Times New Roman" w:hAnsi="Times New Roman"/>
          <w:sz w:val="24"/>
          <w:szCs w:val="24"/>
          <w:lang w:val="ru-RU"/>
        </w:rPr>
        <w:t>безусловна</w:t>
      </w:r>
      <w:proofErr w:type="gramEnd"/>
      <w:r w:rsidR="00211767" w:rsidRPr="00B4573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211767" w:rsidRPr="00B45738">
        <w:rPr>
          <w:rFonts w:ascii="Times New Roman" w:hAnsi="Times New Roman"/>
          <w:sz w:val="24"/>
          <w:szCs w:val="24"/>
          <w:lang w:val="ru-RU"/>
        </w:rPr>
        <w:t>банкова</w:t>
      </w:r>
      <w:proofErr w:type="spellEnd"/>
      <w:r w:rsidR="00211767" w:rsidRPr="00B4573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211767" w:rsidRPr="00B45738">
        <w:rPr>
          <w:rFonts w:ascii="Times New Roman" w:hAnsi="Times New Roman"/>
          <w:sz w:val="24"/>
          <w:szCs w:val="24"/>
          <w:lang w:val="ru-RU"/>
        </w:rPr>
        <w:t>гаранция</w:t>
      </w:r>
      <w:proofErr w:type="spellEnd"/>
      <w:r w:rsidR="00211767" w:rsidRPr="00B4573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211767" w:rsidRPr="00B45738">
        <w:rPr>
          <w:rFonts w:ascii="Times New Roman" w:hAnsi="Times New Roman"/>
          <w:sz w:val="24"/>
          <w:szCs w:val="24"/>
          <w:lang w:val="ru-RU"/>
        </w:rPr>
        <w:t>със</w:t>
      </w:r>
      <w:proofErr w:type="spellEnd"/>
      <w:r w:rsidR="00211767" w:rsidRPr="00B45738">
        <w:rPr>
          <w:rFonts w:ascii="Times New Roman" w:hAnsi="Times New Roman"/>
          <w:sz w:val="24"/>
          <w:szCs w:val="24"/>
          <w:lang w:val="ru-RU"/>
        </w:rPr>
        <w:t xml:space="preserve"> срок на </w:t>
      </w:r>
      <w:proofErr w:type="spellStart"/>
      <w:r w:rsidR="00211767" w:rsidRPr="00B45738">
        <w:rPr>
          <w:rFonts w:ascii="Times New Roman" w:hAnsi="Times New Roman"/>
          <w:sz w:val="24"/>
          <w:szCs w:val="24"/>
          <w:lang w:val="ru-RU"/>
        </w:rPr>
        <w:t>валидност</w:t>
      </w:r>
      <w:proofErr w:type="spellEnd"/>
      <w:r w:rsidR="00211767" w:rsidRPr="00B45738">
        <w:rPr>
          <w:rFonts w:ascii="Times New Roman" w:hAnsi="Times New Roman"/>
          <w:sz w:val="24"/>
          <w:szCs w:val="24"/>
          <w:lang w:val="ru-RU"/>
        </w:rPr>
        <w:t xml:space="preserve"> 30 </w:t>
      </w:r>
      <w:r w:rsidR="009F2100">
        <w:rPr>
          <w:rFonts w:ascii="Times New Roman" w:hAnsi="Times New Roman"/>
          <w:sz w:val="24"/>
          <w:szCs w:val="24"/>
          <w:lang w:val="ru-RU"/>
        </w:rPr>
        <w:t>(</w:t>
      </w:r>
      <w:proofErr w:type="spellStart"/>
      <w:r w:rsidR="00211767" w:rsidRPr="00B45738">
        <w:rPr>
          <w:rFonts w:ascii="Times New Roman" w:hAnsi="Times New Roman"/>
          <w:sz w:val="24"/>
          <w:szCs w:val="24"/>
          <w:lang w:val="ru-RU"/>
        </w:rPr>
        <w:t>тридесет</w:t>
      </w:r>
      <w:proofErr w:type="spellEnd"/>
      <w:r w:rsidR="009F2100">
        <w:rPr>
          <w:rFonts w:ascii="Times New Roman" w:hAnsi="Times New Roman"/>
          <w:sz w:val="24"/>
          <w:szCs w:val="24"/>
          <w:lang w:val="ru-RU"/>
        </w:rPr>
        <w:t>)</w:t>
      </w:r>
      <w:r w:rsidR="00211767" w:rsidRPr="00B45738">
        <w:rPr>
          <w:rFonts w:ascii="Times New Roman" w:hAnsi="Times New Roman"/>
          <w:sz w:val="24"/>
          <w:szCs w:val="24"/>
          <w:lang w:val="ru-RU"/>
        </w:rPr>
        <w:t xml:space="preserve"> дни след </w:t>
      </w:r>
      <w:proofErr w:type="spellStart"/>
      <w:r w:rsidR="00211767" w:rsidRPr="00B45738">
        <w:rPr>
          <w:rFonts w:ascii="Times New Roman" w:hAnsi="Times New Roman"/>
          <w:sz w:val="24"/>
          <w:szCs w:val="24"/>
          <w:lang w:val="ru-RU"/>
        </w:rPr>
        <w:t>изтичане</w:t>
      </w:r>
      <w:proofErr w:type="spellEnd"/>
      <w:r w:rsidR="00211767" w:rsidRPr="00B45738">
        <w:rPr>
          <w:rFonts w:ascii="Times New Roman" w:hAnsi="Times New Roman"/>
          <w:sz w:val="24"/>
          <w:szCs w:val="24"/>
          <w:lang w:val="ru-RU"/>
        </w:rPr>
        <w:t xml:space="preserve"> на </w:t>
      </w:r>
      <w:r w:rsidR="00211767" w:rsidRPr="00B45738">
        <w:rPr>
          <w:rFonts w:ascii="Times New Roman" w:hAnsi="Times New Roman"/>
          <w:sz w:val="24"/>
          <w:szCs w:val="24"/>
          <w:lang w:val="bg-BG"/>
        </w:rPr>
        <w:t>срока на договора</w:t>
      </w:r>
      <w:r w:rsidR="00211767" w:rsidRPr="00B45738">
        <w:rPr>
          <w:rFonts w:ascii="Times New Roman" w:hAnsi="Times New Roman"/>
          <w:sz w:val="24"/>
          <w:szCs w:val="24"/>
          <w:lang w:val="ru-RU"/>
        </w:rPr>
        <w:t>;</w:t>
      </w:r>
    </w:p>
    <w:p w:rsidR="00211767" w:rsidRDefault="00174619" w:rsidP="007829D0">
      <w:pPr>
        <w:pStyle w:val="a0"/>
        <w:spacing w:after="0" w:line="240" w:lineRule="auto"/>
        <w:ind w:right="344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ru-RU"/>
        </w:rPr>
        <w:t>10</w:t>
      </w:r>
      <w:r w:rsidR="009F2100">
        <w:rPr>
          <w:rFonts w:ascii="Times New Roman" w:hAnsi="Times New Roman"/>
          <w:sz w:val="24"/>
          <w:szCs w:val="24"/>
          <w:lang w:val="ru-RU"/>
        </w:rPr>
        <w:t xml:space="preserve">.2. </w:t>
      </w:r>
      <w:proofErr w:type="spellStart"/>
      <w:r w:rsidR="00211767" w:rsidRPr="00B45738">
        <w:rPr>
          <w:rFonts w:ascii="Times New Roman" w:hAnsi="Times New Roman"/>
          <w:sz w:val="24"/>
          <w:szCs w:val="24"/>
          <w:lang w:val="ru-RU"/>
        </w:rPr>
        <w:t>Парична</w:t>
      </w:r>
      <w:proofErr w:type="spellEnd"/>
      <w:r w:rsidR="00211767" w:rsidRPr="00B45738">
        <w:rPr>
          <w:rFonts w:ascii="Times New Roman" w:hAnsi="Times New Roman"/>
          <w:sz w:val="24"/>
          <w:szCs w:val="24"/>
          <w:lang w:val="ru-RU"/>
        </w:rPr>
        <w:t xml:space="preserve"> сума </w:t>
      </w:r>
      <w:proofErr w:type="spellStart"/>
      <w:r w:rsidR="00211767" w:rsidRPr="00B45738">
        <w:rPr>
          <w:rFonts w:ascii="Times New Roman" w:hAnsi="Times New Roman"/>
          <w:sz w:val="24"/>
          <w:szCs w:val="24"/>
          <w:lang w:val="ru-RU"/>
        </w:rPr>
        <w:t>преведена</w:t>
      </w:r>
      <w:proofErr w:type="spellEnd"/>
      <w:r w:rsidR="00211767" w:rsidRPr="00B45738">
        <w:rPr>
          <w:rFonts w:ascii="Times New Roman" w:hAnsi="Times New Roman"/>
          <w:sz w:val="24"/>
          <w:szCs w:val="24"/>
          <w:lang w:val="ru-RU"/>
        </w:rPr>
        <w:t xml:space="preserve"> по </w:t>
      </w:r>
      <w:proofErr w:type="spellStart"/>
      <w:r w:rsidR="00211767" w:rsidRPr="00B45738">
        <w:rPr>
          <w:rFonts w:ascii="Times New Roman" w:hAnsi="Times New Roman"/>
          <w:sz w:val="24"/>
          <w:szCs w:val="24"/>
          <w:lang w:val="ru-RU"/>
        </w:rPr>
        <w:t>банковата</w:t>
      </w:r>
      <w:proofErr w:type="spellEnd"/>
      <w:r w:rsidR="00211767" w:rsidRPr="00B45738">
        <w:rPr>
          <w:rFonts w:ascii="Times New Roman" w:hAnsi="Times New Roman"/>
          <w:sz w:val="24"/>
          <w:szCs w:val="24"/>
          <w:lang w:val="ru-RU"/>
        </w:rPr>
        <w:t xml:space="preserve"> сметка на </w:t>
      </w:r>
      <w:proofErr w:type="spellStart"/>
      <w:r w:rsidR="00211767" w:rsidRPr="00B45738">
        <w:rPr>
          <w:rFonts w:ascii="Times New Roman" w:hAnsi="Times New Roman"/>
          <w:sz w:val="24"/>
          <w:szCs w:val="24"/>
          <w:lang w:val="ru-RU"/>
        </w:rPr>
        <w:t>възложителя</w:t>
      </w:r>
      <w:proofErr w:type="spellEnd"/>
      <w:r w:rsidR="00211767" w:rsidRPr="00B45738">
        <w:rPr>
          <w:rFonts w:ascii="Times New Roman" w:hAnsi="Times New Roman"/>
          <w:sz w:val="24"/>
          <w:szCs w:val="24"/>
          <w:lang w:val="ru-RU"/>
        </w:rPr>
        <w:t>.</w:t>
      </w:r>
    </w:p>
    <w:p w:rsidR="00E550DB" w:rsidRPr="00E550DB" w:rsidRDefault="00174619" w:rsidP="007829D0">
      <w:pPr>
        <w:pStyle w:val="a0"/>
        <w:spacing w:after="0" w:line="240" w:lineRule="auto"/>
        <w:ind w:right="344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10</w:t>
      </w:r>
      <w:r w:rsidR="00E550DB">
        <w:rPr>
          <w:rFonts w:ascii="Times New Roman" w:hAnsi="Times New Roman"/>
          <w:sz w:val="24"/>
          <w:szCs w:val="24"/>
          <w:lang w:val="en-US"/>
        </w:rPr>
        <w:t xml:space="preserve">.3. </w:t>
      </w:r>
      <w:r w:rsidR="00E550DB">
        <w:rPr>
          <w:rFonts w:ascii="Times New Roman" w:hAnsi="Times New Roman"/>
          <w:sz w:val="24"/>
          <w:szCs w:val="24"/>
          <w:lang w:val="bg-BG"/>
        </w:rPr>
        <w:t>Застраховка, която обезпечава изпълнението чрез покритие на отговорността на изпълнителя.</w:t>
      </w:r>
    </w:p>
    <w:p w:rsidR="00CF47D1" w:rsidRDefault="00EF005A" w:rsidP="00CF47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EF005A" w:rsidRPr="00EF005A" w:rsidRDefault="00EF005A" w:rsidP="00EF005A">
      <w:pPr>
        <w:autoSpaceDE w:val="0"/>
        <w:autoSpaceDN w:val="0"/>
        <w:adjustRightInd w:val="0"/>
        <w:spacing w:after="0" w:line="240" w:lineRule="auto"/>
        <w:ind w:firstLine="600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proofErr w:type="spellStart"/>
      <w:r w:rsidRPr="00EF005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Банковата</w:t>
      </w:r>
      <w:proofErr w:type="spellEnd"/>
      <w:r w:rsidRPr="00EF005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сметка за </w:t>
      </w:r>
      <w:proofErr w:type="spellStart"/>
      <w:r w:rsidRPr="00EF005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внасяне</w:t>
      </w:r>
      <w:proofErr w:type="spellEnd"/>
      <w:r w:rsidRPr="00EF005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на </w:t>
      </w:r>
      <w:proofErr w:type="spellStart"/>
      <w:r w:rsidRPr="00EF005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гаранцията</w:t>
      </w:r>
      <w:proofErr w:type="spellEnd"/>
      <w:r w:rsidRPr="00EF005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за </w:t>
      </w:r>
      <w:proofErr w:type="spellStart"/>
      <w:r w:rsidRPr="00EF005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изпълнение</w:t>
      </w:r>
      <w:proofErr w:type="spellEnd"/>
    </w:p>
    <w:p w:rsidR="00EF005A" w:rsidRPr="00EF005A" w:rsidRDefault="00EF005A" w:rsidP="00EF00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proofErr w:type="gramStart"/>
      <w:r w:rsidRPr="00EF005A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 xml:space="preserve">BG 60 BPBI 7947 10 87205801 BIC BPBIBGSF </w:t>
      </w:r>
      <w:r w:rsidRPr="00EF005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в </w:t>
      </w:r>
      <w:proofErr w:type="spellStart"/>
      <w:r w:rsidRPr="00EF005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Юробанк</w:t>
      </w:r>
      <w:proofErr w:type="spellEnd"/>
      <w:r w:rsidRPr="00EF005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България АД.</w:t>
      </w:r>
      <w:proofErr w:type="gramEnd"/>
    </w:p>
    <w:p w:rsidR="00EF005A" w:rsidRDefault="00EF005A" w:rsidP="00EF005A">
      <w:pPr>
        <w:autoSpaceDE w:val="0"/>
        <w:autoSpaceDN w:val="0"/>
        <w:adjustRightInd w:val="0"/>
        <w:spacing w:after="0" w:line="240" w:lineRule="auto"/>
        <w:ind w:firstLine="600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</w:p>
    <w:p w:rsidR="000A35E4" w:rsidRDefault="000A35E4" w:rsidP="00EF005A">
      <w:pPr>
        <w:autoSpaceDE w:val="0"/>
        <w:autoSpaceDN w:val="0"/>
        <w:adjustRightInd w:val="0"/>
        <w:spacing w:after="0" w:line="240" w:lineRule="auto"/>
        <w:ind w:firstLine="600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</w:p>
    <w:p w:rsidR="000A35E4" w:rsidRDefault="000A35E4" w:rsidP="000A35E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II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.ТЕХНИЧЕСКА СПЕЦИФИКАЦИЯ </w:t>
      </w:r>
    </w:p>
    <w:p w:rsidR="000A35E4" w:rsidRPr="00DB669A" w:rsidRDefault="000A35E4" w:rsidP="00DB669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CD7A88" w:rsidRPr="001955CE" w:rsidRDefault="00CD7A88" w:rsidP="00CD7A88">
      <w:pPr>
        <w:pStyle w:val="aff"/>
        <w:numPr>
          <w:ilvl w:val="0"/>
          <w:numId w:val="31"/>
        </w:numPr>
        <w:suppressAutoHyphens w:val="0"/>
        <w:rPr>
          <w:b/>
          <w:lang w:eastAsia="bg-BG"/>
        </w:rPr>
      </w:pPr>
      <w:r>
        <w:rPr>
          <w:b/>
          <w:lang w:eastAsia="bg-BG"/>
        </w:rPr>
        <w:t xml:space="preserve">Обособена позиция №1 - </w:t>
      </w:r>
      <w:r w:rsidRPr="001955CE">
        <w:rPr>
          <w:b/>
          <w:lang w:eastAsia="bg-BG"/>
        </w:rPr>
        <w:t>Водомери със сух ролков брояч</w:t>
      </w:r>
    </w:p>
    <w:p w:rsidR="00CD7A88" w:rsidRDefault="00CD7A88" w:rsidP="00CD7A8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CD7A88" w:rsidRDefault="00CD7A88" w:rsidP="00CD7A88">
      <w:pPr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1.</w:t>
      </w:r>
      <w:proofErr w:type="spellStart"/>
      <w:r>
        <w:rPr>
          <w:rFonts w:ascii="Times New Roman" w:hAnsi="Times New Roman"/>
          <w:b/>
          <w:sz w:val="24"/>
          <w:u w:val="single"/>
        </w:rPr>
        <w:t>1</w:t>
      </w:r>
      <w:proofErr w:type="spellEnd"/>
      <w:r>
        <w:rPr>
          <w:rFonts w:ascii="Times New Roman" w:hAnsi="Times New Roman"/>
          <w:b/>
          <w:sz w:val="24"/>
          <w:u w:val="single"/>
        </w:rPr>
        <w:t>. Едноструйни водомери със сух ролков брояч</w:t>
      </w:r>
    </w:p>
    <w:tbl>
      <w:tblPr>
        <w:tblW w:w="10490" w:type="dxa"/>
        <w:tblInd w:w="-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1277"/>
        <w:gridCol w:w="1105"/>
        <w:gridCol w:w="1092"/>
        <w:gridCol w:w="1205"/>
        <w:gridCol w:w="1060"/>
        <w:gridCol w:w="970"/>
        <w:gridCol w:w="1231"/>
        <w:gridCol w:w="991"/>
        <w:gridCol w:w="1134"/>
      </w:tblGrid>
      <w:tr w:rsidR="00CD7A88" w:rsidTr="003E41CA">
        <w:trPr>
          <w:trHeight w:val="9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mbria" w:eastAsia="Times New Roman" w:hAnsi="Cambria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Тип водомер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Постоянен разход  Q3        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Номин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. диаметър DN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Конструкт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. дължина   </w:t>
            </w:r>
          </w:p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 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Размер на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присъед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.  резби         G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Температ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.  клас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Макс. 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допуст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.     налягане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Измерв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. обхват при  хоризонт. монтаж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Прогнозни количества</w:t>
            </w:r>
          </w:p>
        </w:tc>
      </w:tr>
      <w:tr w:rsidR="00CD7A88" w:rsidTr="003E41CA">
        <w:trPr>
          <w:trHeight w:val="63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8"/>
                <w:szCs w:val="21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21"/>
              </w:rPr>
              <w:t xml:space="preserve">Едноструен водомер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1,6 m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/h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15 mm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110 mm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3/4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4"/>
              </w:rPr>
              <w:t xml:space="preserve"> за студена вода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16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bar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R≥160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6C5884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  <w:t xml:space="preserve">  </w:t>
            </w:r>
            <w:r w:rsidR="00647C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US"/>
              </w:rPr>
              <w:t>5</w:t>
            </w:r>
            <w:r w:rsidR="00CD7A88"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  <w:t xml:space="preserve"> бр. </w:t>
            </w:r>
          </w:p>
        </w:tc>
      </w:tr>
      <w:tr w:rsidR="00CD7A88" w:rsidTr="003E41CA">
        <w:trPr>
          <w:trHeight w:val="64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8"/>
                <w:szCs w:val="21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21"/>
              </w:rPr>
              <w:t xml:space="preserve">Едноструен водомер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2,5 m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/h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 mm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110 mm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3/4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4"/>
              </w:rPr>
              <w:t xml:space="preserve"> за студена вода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16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bar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R≥160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6C5884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 </w:t>
            </w:r>
            <w:r w:rsidR="00647CC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5</w:t>
            </w:r>
            <w:r w:rsidR="00CD7A8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бр.</w:t>
            </w:r>
          </w:p>
        </w:tc>
      </w:tr>
      <w:tr w:rsidR="00CD7A88" w:rsidTr="003E41CA">
        <w:trPr>
          <w:trHeight w:val="61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8"/>
                <w:szCs w:val="21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21"/>
              </w:rPr>
              <w:t xml:space="preserve">Едноструен водомер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A7DF9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2,</w:t>
            </w:r>
            <w:r w:rsidR="00CD7A8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5 m</w:t>
            </w:r>
            <w:r w:rsidR="00CD7A8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3</w:t>
            </w:r>
            <w:r w:rsidR="00CD7A8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/h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 mm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130 mm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4"/>
              </w:rPr>
              <w:t xml:space="preserve"> за студена вода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16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bar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R≥160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  <w:r w:rsidR="00647CC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5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бр. </w:t>
            </w:r>
          </w:p>
        </w:tc>
      </w:tr>
      <w:tr w:rsidR="00CD7A88" w:rsidTr="003E41CA">
        <w:trPr>
          <w:trHeight w:val="69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8"/>
                <w:szCs w:val="21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21"/>
              </w:rPr>
              <w:t xml:space="preserve">Едноструен водомер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4 m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/h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 mm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130 mm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4"/>
              </w:rPr>
              <w:t xml:space="preserve"> за студена вода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16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bar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R≥160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6C5884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 </w:t>
            </w:r>
            <w:r w:rsidR="00647CC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5</w:t>
            </w:r>
            <w:r w:rsidR="00CD7A8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бр.</w:t>
            </w:r>
          </w:p>
        </w:tc>
      </w:tr>
    </w:tbl>
    <w:p w:rsidR="000A35E4" w:rsidRDefault="000A35E4" w:rsidP="00EF005A">
      <w:pPr>
        <w:autoSpaceDE w:val="0"/>
        <w:autoSpaceDN w:val="0"/>
        <w:adjustRightInd w:val="0"/>
        <w:spacing w:after="0" w:line="240" w:lineRule="auto"/>
        <w:ind w:firstLine="600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</w:p>
    <w:p w:rsidR="00CD7A88" w:rsidRDefault="00CD7A88" w:rsidP="00CD7A88">
      <w:pPr>
        <w:rPr>
          <w:rFonts w:ascii="Times New Roman" w:hAnsi="Times New Roman"/>
          <w:b/>
          <w:bCs/>
          <w:color w:val="000000"/>
          <w:sz w:val="24"/>
          <w:szCs w:val="28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8"/>
          <w:u w:val="single"/>
        </w:rPr>
        <w:t>1.2. Едноструйни водомери със сух ролков брояч</w:t>
      </w:r>
    </w:p>
    <w:tbl>
      <w:tblPr>
        <w:tblW w:w="10490" w:type="dxa"/>
        <w:tblInd w:w="-78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22"/>
        <w:gridCol w:w="1280"/>
        <w:gridCol w:w="1134"/>
        <w:gridCol w:w="1134"/>
        <w:gridCol w:w="1134"/>
        <w:gridCol w:w="992"/>
        <w:gridCol w:w="992"/>
        <w:gridCol w:w="1276"/>
        <w:gridCol w:w="992"/>
        <w:gridCol w:w="1134"/>
      </w:tblGrid>
      <w:tr w:rsidR="00CD7A88" w:rsidTr="003E41CA">
        <w:trPr>
          <w:trHeight w:val="802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Тип водомер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Постоянен разход    Q3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Номин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 диаметър DN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Конструкт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 дължина    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Размер на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присъед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.  резби      </w:t>
            </w:r>
          </w:p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Температ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  клас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Макс. 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допуст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     налягане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Измерв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. обхват при  хоризонт. монтаж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Прогнозни количества</w:t>
            </w:r>
          </w:p>
        </w:tc>
      </w:tr>
      <w:tr w:rsidR="00CD7A88" w:rsidTr="003E41CA">
        <w:trPr>
          <w:trHeight w:val="592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  <w:t>Едноструен водомер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1,6 m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110 mm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3/4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</w:rPr>
              <w:t xml:space="preserve"> за студена вода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R≥80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  <w:t xml:space="preserve">  15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  <w:t xml:space="preserve"> бр. 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CD7A88" w:rsidTr="003E41CA">
        <w:trPr>
          <w:trHeight w:val="592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  <w:t>Едноструен водомер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2,5 m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110 mm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3/4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</w:rPr>
              <w:t xml:space="preserve"> за студена вода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R≥80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150 бр.  </w:t>
            </w:r>
          </w:p>
        </w:tc>
      </w:tr>
      <w:tr w:rsidR="00CD7A88" w:rsidTr="003E41CA">
        <w:trPr>
          <w:trHeight w:val="592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  <w:t>Едноструен водомер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A7DF9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</w:t>
            </w:r>
            <w:r w:rsidR="00CD7A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 m</w:t>
            </w:r>
            <w:r w:rsidR="00CD7A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3</w:t>
            </w:r>
            <w:r w:rsidR="00CD7A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</w:rPr>
              <w:t xml:space="preserve"> за студена вода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R≥80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400 бр.  </w:t>
            </w:r>
          </w:p>
        </w:tc>
      </w:tr>
      <w:tr w:rsidR="00CD7A88" w:rsidTr="003E41CA">
        <w:trPr>
          <w:trHeight w:val="592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  <w:t>Едноструен водомер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4 m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</w:rPr>
              <w:t xml:space="preserve"> за студена вода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R≥80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 бр.</w:t>
            </w:r>
          </w:p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F90D33" w:rsidTr="003E41CA">
        <w:trPr>
          <w:trHeight w:val="592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D33" w:rsidRPr="00F90D33" w:rsidRDefault="00F90D33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D33" w:rsidRDefault="00F90D33" w:rsidP="003E4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  <w:t>Едноструен водомер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D33" w:rsidRDefault="00F90D33" w:rsidP="003E4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2,5 m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D33" w:rsidRDefault="00F90D33" w:rsidP="003E4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D33" w:rsidRDefault="00F90D33" w:rsidP="003E4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110 mm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D33" w:rsidRDefault="00F90D33" w:rsidP="003E4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3/4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D33" w:rsidRDefault="00F90D33" w:rsidP="003E4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за топла вода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D33" w:rsidRDefault="00F90D33" w:rsidP="003E4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D33" w:rsidRDefault="00F90D33" w:rsidP="003E4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R≥80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D33" w:rsidRDefault="00F90D33" w:rsidP="003E4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200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бр.  </w:t>
            </w:r>
          </w:p>
        </w:tc>
      </w:tr>
      <w:tr w:rsidR="00F56DEE" w:rsidTr="003E41CA">
        <w:trPr>
          <w:trHeight w:val="592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6DEE" w:rsidRDefault="00F56DEE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  <w:p w:rsidR="00F56DEE" w:rsidRPr="00F90D33" w:rsidRDefault="00F56DEE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6</w:t>
            </w:r>
          </w:p>
          <w:p w:rsidR="00F56DEE" w:rsidRDefault="00F56DEE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6DEE" w:rsidRDefault="00F56DEE" w:rsidP="003E4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  <w:t>Едноструен водомер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6DEE" w:rsidRDefault="00F56DEE" w:rsidP="003E4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4 m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6DEE" w:rsidRDefault="00F56DEE" w:rsidP="003E4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6DEE" w:rsidRDefault="00F56DEE" w:rsidP="003E4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6DEE" w:rsidRDefault="00F56DEE" w:rsidP="003E4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6DEE" w:rsidRDefault="00F56DEE" w:rsidP="003E4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за топла вода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6DEE" w:rsidRDefault="00F56DEE" w:rsidP="003E4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6DEE" w:rsidRDefault="00F56DEE" w:rsidP="003E4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R≥80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6DEE" w:rsidRDefault="00F56DEE" w:rsidP="003E4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300 бр.</w:t>
            </w:r>
          </w:p>
        </w:tc>
      </w:tr>
    </w:tbl>
    <w:p w:rsidR="00CD7A88" w:rsidRDefault="00CD7A88" w:rsidP="00EF005A">
      <w:pPr>
        <w:autoSpaceDE w:val="0"/>
        <w:autoSpaceDN w:val="0"/>
        <w:adjustRightInd w:val="0"/>
        <w:spacing w:after="0" w:line="240" w:lineRule="auto"/>
        <w:ind w:firstLine="600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</w:p>
    <w:p w:rsidR="00CD7A88" w:rsidRDefault="00CD7A88" w:rsidP="00CD7A88">
      <w:pPr>
        <w:rPr>
          <w:rFonts w:ascii="Times New Roman" w:hAnsi="Times New Roman"/>
          <w:b/>
          <w:bCs/>
          <w:color w:val="000000"/>
          <w:sz w:val="24"/>
          <w:szCs w:val="28"/>
          <w:u w:val="single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8"/>
          <w:u w:val="single"/>
        </w:rPr>
        <w:t>1.3. Многоструйни  водомери със сух ролков брояч</w:t>
      </w:r>
    </w:p>
    <w:tbl>
      <w:tblPr>
        <w:tblW w:w="10490" w:type="dxa"/>
        <w:tblInd w:w="-78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25"/>
        <w:gridCol w:w="1277"/>
        <w:gridCol w:w="1131"/>
        <w:gridCol w:w="1133"/>
        <w:gridCol w:w="1134"/>
        <w:gridCol w:w="996"/>
        <w:gridCol w:w="992"/>
        <w:gridCol w:w="1272"/>
        <w:gridCol w:w="996"/>
        <w:gridCol w:w="1134"/>
      </w:tblGrid>
      <w:tr w:rsidR="00CD7A88" w:rsidTr="003E41CA">
        <w:trPr>
          <w:trHeight w:val="9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Тип водомер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Постоянен разход    </w:t>
            </w:r>
          </w:p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Q3       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Номин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 диаметър DN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Конструкт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. дължина    </w:t>
            </w:r>
          </w:p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L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Размер на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присъед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.  резби     </w:t>
            </w:r>
          </w:p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 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Температ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  клас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Макс. 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допуст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     налягане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Измерв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. обхват при  хоризонт. монтаж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Прогнозни количества</w:t>
            </w:r>
          </w:p>
        </w:tc>
      </w:tr>
      <w:tr w:rsidR="00CD7A88" w:rsidTr="003E41CA">
        <w:trPr>
          <w:trHeight w:val="6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  <w:t>Многоструен водомер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2,5 m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/h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165 mm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3/4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</w:rPr>
              <w:t xml:space="preserve"> за студена вода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R≥80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бр.</w:t>
            </w:r>
          </w:p>
        </w:tc>
      </w:tr>
      <w:tr w:rsidR="00CD7A88" w:rsidTr="003E41CA">
        <w:trPr>
          <w:trHeight w:val="6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  <w:t>Многоструен водомер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2,5 m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/h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190 mm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</w:rPr>
              <w:t xml:space="preserve"> за студена вода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R≥80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7A88" w:rsidRDefault="00CD7A88" w:rsidP="003E41CA">
            <w:pPr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бр.</w:t>
            </w:r>
          </w:p>
        </w:tc>
      </w:tr>
      <w:tr w:rsidR="00CD7A88" w:rsidTr="003E41CA">
        <w:trPr>
          <w:trHeight w:val="6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  <w:t>Многоструен водомер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4 m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/h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 mm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</w:rPr>
              <w:t xml:space="preserve"> за студена вода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R≥80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7A88" w:rsidRDefault="00CD7A88" w:rsidP="003E41CA">
            <w:pPr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бр.</w:t>
            </w:r>
          </w:p>
        </w:tc>
      </w:tr>
      <w:tr w:rsidR="00CD7A88" w:rsidTr="003E41CA">
        <w:trPr>
          <w:trHeight w:val="6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  <w:t>Многоструен водомер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6,3 m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/h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165 mm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</w:rPr>
              <w:t xml:space="preserve"> за студена вода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R≥80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7A88" w:rsidRDefault="00CD7A88" w:rsidP="003E41CA">
            <w:pPr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бр.</w:t>
            </w:r>
          </w:p>
        </w:tc>
      </w:tr>
      <w:tr w:rsidR="00CD7A88" w:rsidTr="003E41CA">
        <w:trPr>
          <w:trHeight w:val="6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  <w:t>Многоструен водомер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6,3 m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/h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260 mm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</w:rPr>
              <w:t xml:space="preserve"> за студена вода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R≥80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7A88" w:rsidRDefault="00CD7A88" w:rsidP="003E41CA">
            <w:pPr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бр.</w:t>
            </w:r>
          </w:p>
        </w:tc>
      </w:tr>
      <w:tr w:rsidR="00CD7A88" w:rsidTr="003E41CA">
        <w:trPr>
          <w:trHeight w:val="6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  <w:t>Многоструен водомер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 m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/h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260 mm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</w:rPr>
              <w:t xml:space="preserve"> за студена вода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R≥80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7A88" w:rsidRDefault="00CD7A88" w:rsidP="003E41CA">
            <w:pPr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бр.</w:t>
            </w:r>
          </w:p>
        </w:tc>
      </w:tr>
      <w:tr w:rsidR="00CD7A88" w:rsidTr="003E41CA">
        <w:trPr>
          <w:trHeight w:val="6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  <w:t>Многоструен водомер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 m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/h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 mm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</w:rPr>
              <w:t xml:space="preserve"> за студена вода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R≥80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7A88" w:rsidRDefault="00CD7A88" w:rsidP="003E41CA">
            <w:pPr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бр.</w:t>
            </w:r>
          </w:p>
        </w:tc>
      </w:tr>
      <w:tr w:rsidR="00CD7A88" w:rsidTr="003E41CA">
        <w:trPr>
          <w:trHeight w:val="6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  <w:t>Многоструен водомер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 m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/h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 mm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1/2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</w:rPr>
              <w:t xml:space="preserve"> за студена вода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R≥80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7A88" w:rsidRDefault="00CD7A88" w:rsidP="003E41CA">
            <w:pPr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бр.</w:t>
            </w:r>
          </w:p>
        </w:tc>
      </w:tr>
    </w:tbl>
    <w:p w:rsidR="00647CCC" w:rsidRDefault="00647CCC" w:rsidP="00CD7A88">
      <w:pPr>
        <w:rPr>
          <w:rFonts w:ascii="Times New Roman" w:hAnsi="Times New Roman"/>
          <w:b/>
          <w:bCs/>
          <w:color w:val="000000"/>
          <w:sz w:val="24"/>
          <w:szCs w:val="28"/>
          <w:u w:val="single"/>
          <w:lang w:val="en-US"/>
        </w:rPr>
      </w:pPr>
    </w:p>
    <w:p w:rsidR="00CD7A88" w:rsidRDefault="00CD7A88" w:rsidP="00CD7A88">
      <w:pPr>
        <w:rPr>
          <w:rFonts w:ascii="Times New Roman" w:hAnsi="Times New Roman"/>
          <w:b/>
          <w:bCs/>
          <w:color w:val="000000"/>
          <w:sz w:val="24"/>
          <w:szCs w:val="28"/>
          <w:u w:val="single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8"/>
          <w:u w:val="single"/>
        </w:rPr>
        <w:t xml:space="preserve">1.4.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8"/>
          <w:u w:val="single"/>
        </w:rPr>
        <w:t>Волтманови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8"/>
          <w:u w:val="single"/>
        </w:rPr>
        <w:t xml:space="preserve"> водомери със сух ролков брояч</w:t>
      </w:r>
    </w:p>
    <w:tbl>
      <w:tblPr>
        <w:tblW w:w="10490" w:type="dxa"/>
        <w:tblInd w:w="-78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25"/>
        <w:gridCol w:w="1277"/>
        <w:gridCol w:w="1131"/>
        <w:gridCol w:w="1133"/>
        <w:gridCol w:w="1138"/>
        <w:gridCol w:w="992"/>
        <w:gridCol w:w="992"/>
        <w:gridCol w:w="1272"/>
        <w:gridCol w:w="996"/>
        <w:gridCol w:w="1134"/>
      </w:tblGrid>
      <w:tr w:rsidR="00CD7A88" w:rsidTr="003E41CA">
        <w:trPr>
          <w:trHeight w:val="89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Тип водомер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Постоянен разход Q3       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Номин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. диаметър DN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Конструкт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. дължина  </w:t>
            </w:r>
          </w:p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  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Размер на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присъед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.  резби   </w:t>
            </w:r>
          </w:p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      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Температ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.  клас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Макс. 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допуст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.     налягане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Измерв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. обхват при  хоризонт. монтаж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Прогнозни количества</w:t>
            </w:r>
          </w:p>
        </w:tc>
      </w:tr>
      <w:tr w:rsidR="00CD7A88" w:rsidTr="003E41CA">
        <w:trPr>
          <w:trHeight w:val="6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  <w:t>Волтманов водомер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40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m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/h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mm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mm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1/2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резба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</w:rPr>
              <w:t xml:space="preserve"> за студена вода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R≥100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бр.</w:t>
            </w:r>
          </w:p>
        </w:tc>
      </w:tr>
      <w:tr w:rsidR="00CD7A88" w:rsidTr="003E41CA">
        <w:trPr>
          <w:trHeight w:val="6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  <w:t>Волтманов водомер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40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m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/h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mm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 mm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фланец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</w:rPr>
              <w:t xml:space="preserve"> за студена вода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R≥100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бр.</w:t>
            </w:r>
          </w:p>
        </w:tc>
      </w:tr>
      <w:tr w:rsidR="00CD7A88" w:rsidTr="003E41CA">
        <w:trPr>
          <w:trHeight w:val="6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  <w:t>Волтманов водомер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63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m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/h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 mm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фланец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</w:rPr>
              <w:t xml:space="preserve"> за студена вода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R≥100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7A88" w:rsidRDefault="00CD7A88" w:rsidP="003E41CA">
            <w:pPr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бр.</w:t>
            </w:r>
          </w:p>
        </w:tc>
      </w:tr>
      <w:tr w:rsidR="00CD7A88" w:rsidTr="003E41CA">
        <w:trPr>
          <w:trHeight w:val="6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  <w:t>Волтманов водомер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m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/h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 mm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фланец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</w:rPr>
              <w:t xml:space="preserve"> за студена вода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R≥100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7A88" w:rsidRDefault="00CD7A88" w:rsidP="003E41CA">
            <w:pPr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бр.</w:t>
            </w:r>
          </w:p>
        </w:tc>
      </w:tr>
      <w:tr w:rsidR="00CD7A88" w:rsidTr="003E41CA">
        <w:trPr>
          <w:trHeight w:val="6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  <w:t>Волтманов водомер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160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m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/h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mm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фланец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</w:rPr>
              <w:t xml:space="preserve"> за студена вода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R≥100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D7A88" w:rsidRDefault="00CD7A88" w:rsidP="003E41CA">
            <w:pPr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бр.</w:t>
            </w:r>
          </w:p>
        </w:tc>
      </w:tr>
    </w:tbl>
    <w:p w:rsidR="00CD7A88" w:rsidRDefault="00CD7A88" w:rsidP="00CD7A88">
      <w:pPr>
        <w:rPr>
          <w:rFonts w:ascii="Times New Roman" w:hAnsi="Times New Roman"/>
          <w:b/>
          <w:sz w:val="32"/>
          <w:u w:val="single"/>
        </w:rPr>
      </w:pPr>
    </w:p>
    <w:p w:rsidR="00CD7A88" w:rsidRDefault="00CD7A88" w:rsidP="00CD7A88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Броячен механизъм и корпус</w:t>
      </w:r>
    </w:p>
    <w:p w:rsidR="00CD7A88" w:rsidRDefault="00CD7A88" w:rsidP="00CD7A8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lang w:val="ru-RU"/>
        </w:rPr>
      </w:pPr>
      <w:r>
        <w:rPr>
          <w:rFonts w:ascii="Times New Roman" w:hAnsi="Times New Roman"/>
          <w:color w:val="000000"/>
          <w:sz w:val="24"/>
        </w:rPr>
        <w:t>- Часовников механизъм с възможност за дистанционно отчитане;</w:t>
      </w:r>
    </w:p>
    <w:p w:rsidR="00CD7A88" w:rsidRDefault="00CD7A88" w:rsidP="00CD7A8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lang w:val="ru-RU"/>
        </w:rPr>
      </w:pPr>
      <w:r>
        <w:rPr>
          <w:rFonts w:ascii="Times New Roman" w:hAnsi="Times New Roman"/>
          <w:color w:val="000000"/>
          <w:sz w:val="24"/>
        </w:rPr>
        <w:t xml:space="preserve">- Цифров брояч за </w:t>
      </w:r>
      <w:r>
        <w:rPr>
          <w:rFonts w:ascii="Times New Roman" w:hAnsi="Times New Roman"/>
          <w:color w:val="000000"/>
          <w:sz w:val="24"/>
          <w:lang w:val="en-US"/>
        </w:rPr>
        <w:t>m</w:t>
      </w:r>
      <w:r>
        <w:rPr>
          <w:rFonts w:ascii="Times New Roman" w:hAnsi="Times New Roman"/>
          <w:color w:val="000000"/>
          <w:sz w:val="24"/>
          <w:vertAlign w:val="superscript"/>
          <w:lang w:val="ru-RU"/>
        </w:rPr>
        <w:t>3</w:t>
      </w:r>
      <w:r>
        <w:rPr>
          <w:rFonts w:ascii="Times New Roman" w:hAnsi="Times New Roman"/>
          <w:color w:val="000000"/>
          <w:sz w:val="24"/>
        </w:rPr>
        <w:t xml:space="preserve"> с обхват минимум до 99999</w:t>
      </w:r>
      <w:r>
        <w:rPr>
          <w:rFonts w:ascii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lang w:val="en-US"/>
        </w:rPr>
        <w:t>m</w:t>
      </w:r>
      <w:r>
        <w:rPr>
          <w:rFonts w:ascii="Times New Roman" w:hAnsi="Times New Roman"/>
          <w:color w:val="000000"/>
          <w:sz w:val="24"/>
          <w:vertAlign w:val="superscript"/>
          <w:lang w:val="ru-RU"/>
        </w:rPr>
        <w:t>3</w:t>
      </w:r>
      <w:r>
        <w:rPr>
          <w:rFonts w:ascii="Times New Roman" w:hAnsi="Times New Roman"/>
          <w:color w:val="000000"/>
          <w:sz w:val="24"/>
        </w:rPr>
        <w:t xml:space="preserve"> и възможност за отчитане с точност поне до 0,001 </w:t>
      </w:r>
      <w:r>
        <w:rPr>
          <w:rFonts w:ascii="Times New Roman" w:hAnsi="Times New Roman"/>
          <w:color w:val="000000"/>
          <w:sz w:val="24"/>
          <w:lang w:val="en-US"/>
        </w:rPr>
        <w:t>m</w:t>
      </w:r>
      <w:r>
        <w:rPr>
          <w:rFonts w:ascii="Times New Roman" w:hAnsi="Times New Roman"/>
          <w:color w:val="000000"/>
          <w:sz w:val="24"/>
          <w:vertAlign w:val="superscript"/>
          <w:lang w:val="ru-RU"/>
        </w:rPr>
        <w:t>3</w:t>
      </w:r>
      <w:r>
        <w:rPr>
          <w:rFonts w:ascii="Times New Roman" w:hAnsi="Times New Roman"/>
          <w:color w:val="000000"/>
          <w:sz w:val="24"/>
        </w:rPr>
        <w:t>;</w:t>
      </w:r>
    </w:p>
    <w:p w:rsidR="00CD7A88" w:rsidRDefault="00CD7A88" w:rsidP="00CD7A8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lang w:val="ru-RU"/>
        </w:rPr>
      </w:pPr>
      <w:r>
        <w:rPr>
          <w:rFonts w:ascii="Times New Roman" w:hAnsi="Times New Roman"/>
          <w:color w:val="000000"/>
          <w:sz w:val="24"/>
        </w:rPr>
        <w:t>- Въртящ се индикатор за регистриране на протичане;</w:t>
      </w:r>
    </w:p>
    <w:p w:rsidR="00CD7A88" w:rsidRDefault="00CD7A88" w:rsidP="00CD7A8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lang w:val="ru-RU"/>
        </w:rPr>
      </w:pPr>
      <w:r>
        <w:rPr>
          <w:rFonts w:ascii="Times New Roman" w:hAnsi="Times New Roman"/>
          <w:color w:val="000000"/>
          <w:sz w:val="24"/>
        </w:rPr>
        <w:t>- Трайно обозначение на името (логото) на производителя, идентификационния (фабричен) номер, разрешителния номер на изделието (европейски и/или български), основната мерна единица на цифровия брояч и посочен клас на точност при хоризонтален или вертикален монтаж;</w:t>
      </w:r>
    </w:p>
    <w:p w:rsidR="00CD7A88" w:rsidRDefault="00CD7A88" w:rsidP="00CD7A8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lang w:val="en-US"/>
        </w:rPr>
      </w:pPr>
      <w:r>
        <w:rPr>
          <w:rFonts w:ascii="Times New Roman" w:hAnsi="Times New Roman"/>
          <w:color w:val="000000"/>
          <w:sz w:val="24"/>
        </w:rPr>
        <w:t>- Корпусът на водомера да е с трайно обозначение на посоката на протичане на водата.</w:t>
      </w:r>
    </w:p>
    <w:p w:rsidR="006C5884" w:rsidRDefault="006C5884" w:rsidP="00CD7A8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lang w:val="en-US"/>
        </w:rPr>
      </w:pPr>
    </w:p>
    <w:p w:rsidR="006C5884" w:rsidRDefault="006C5884" w:rsidP="006C588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u w:val="single"/>
        </w:rPr>
      </w:pPr>
      <w:r>
        <w:rPr>
          <w:rFonts w:ascii="Times New Roman" w:hAnsi="Times New Roman"/>
          <w:b/>
          <w:color w:val="000000"/>
          <w:sz w:val="24"/>
          <w:u w:val="single"/>
        </w:rPr>
        <w:t>Други изисквания</w:t>
      </w:r>
    </w:p>
    <w:p w:rsidR="006C5884" w:rsidRDefault="006C5884" w:rsidP="006C588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u w:val="single"/>
        </w:rPr>
      </w:pPr>
    </w:p>
    <w:p w:rsidR="006C5884" w:rsidRDefault="006C5884" w:rsidP="006C5884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 xml:space="preserve">- Всички водомери трябва да имат възможност за монтаж </w:t>
      </w:r>
      <w:r>
        <w:rPr>
          <w:rFonts w:ascii="Times New Roman" w:hAnsi="Times New Roman"/>
          <w:b/>
          <w:sz w:val="24"/>
          <w:szCs w:val="24"/>
          <w:u w:val="single"/>
        </w:rPr>
        <w:t>на допълнително оборудване /без демонтаж на водомера и нарушаване на пломбата/, за дистанционно отчитане и предаване на отчетите.</w:t>
      </w:r>
    </w:p>
    <w:p w:rsidR="006C5884" w:rsidRDefault="006C5884" w:rsidP="006C5884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b/>
          <w:sz w:val="24"/>
          <w:u w:val="single"/>
          <w:lang w:val="en-US"/>
        </w:rPr>
      </w:pPr>
    </w:p>
    <w:p w:rsidR="006C5884" w:rsidRPr="006C5884" w:rsidRDefault="00DA3440" w:rsidP="00B67CAC">
      <w:pPr>
        <w:pStyle w:val="aff"/>
        <w:widowControl w:val="0"/>
        <w:numPr>
          <w:ilvl w:val="1"/>
          <w:numId w:val="31"/>
        </w:numPr>
        <w:tabs>
          <w:tab w:val="left" w:pos="993"/>
        </w:tabs>
        <w:autoSpaceDE w:val="0"/>
        <w:autoSpaceDN w:val="0"/>
        <w:adjustRightInd w:val="0"/>
        <w:jc w:val="both"/>
        <w:rPr>
          <w:b/>
          <w:u w:val="single"/>
          <w:lang w:val="en-US"/>
        </w:rPr>
      </w:pPr>
      <w:r>
        <w:rPr>
          <w:b/>
          <w:u w:val="single"/>
          <w:lang w:val="en-US"/>
        </w:rPr>
        <w:t xml:space="preserve"> </w:t>
      </w:r>
      <w:r w:rsidR="006C5884" w:rsidRPr="006C5884">
        <w:rPr>
          <w:b/>
          <w:u w:val="single"/>
        </w:rPr>
        <w:t>Устройства за дистанционно – радио отчитане на водомери</w:t>
      </w:r>
      <w:r w:rsidR="006C5884" w:rsidRPr="006C5884">
        <w:rPr>
          <w:u w:val="single"/>
        </w:rPr>
        <w:t xml:space="preserve"> </w:t>
      </w:r>
      <w:r w:rsidR="006C5884" w:rsidRPr="006C5884">
        <w:rPr>
          <w:b/>
          <w:u w:val="single"/>
        </w:rPr>
        <w:t>- радио модул</w:t>
      </w:r>
      <w:r w:rsidR="006C5884" w:rsidRPr="006C5884">
        <w:rPr>
          <w:b/>
          <w:bCs/>
          <w:u w:val="single"/>
        </w:rPr>
        <w:t>и</w:t>
      </w:r>
      <w:r w:rsidR="006C5884" w:rsidRPr="006C5884">
        <w:rPr>
          <w:b/>
          <w:u w:val="single"/>
          <w:lang w:val="en-US"/>
        </w:rPr>
        <w:t xml:space="preserve"> </w:t>
      </w:r>
      <w:r w:rsidR="006C5884" w:rsidRPr="006C5884">
        <w:rPr>
          <w:b/>
          <w:u w:val="single"/>
        </w:rPr>
        <w:t xml:space="preserve"> </w:t>
      </w:r>
    </w:p>
    <w:p w:rsidR="006C5884" w:rsidRPr="00CD7A88" w:rsidRDefault="006C5884" w:rsidP="006C588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8"/>
          <w:u w:val="single"/>
          <w:lang w:val="en-US"/>
        </w:rPr>
      </w:pPr>
    </w:p>
    <w:tbl>
      <w:tblPr>
        <w:tblpPr w:leftFromText="141" w:rightFromText="141" w:vertAnchor="text" w:horzAnchor="margin" w:tblpXSpec="center" w:tblpY="76"/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7086"/>
        <w:gridCol w:w="1986"/>
      </w:tblGrid>
      <w:tr w:rsidR="006C5884" w:rsidTr="003E41CA">
        <w:trPr>
          <w:trHeight w:val="57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884" w:rsidRDefault="006C5884" w:rsidP="003E41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№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884" w:rsidRDefault="006C5884" w:rsidP="003E41C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sz w:val="24"/>
                <w:lang w:eastAsia="bg-BG"/>
              </w:rPr>
              <w:t>Устройства за дистанционно – радио отчитане на водомери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884" w:rsidRDefault="006C5884" w:rsidP="003E41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Cambria" w:eastAsia="Times New Roman" w:hAnsi="Cambria"/>
                <w:b/>
                <w:bCs/>
                <w:color w:val="000000"/>
                <w:szCs w:val="16"/>
              </w:rPr>
              <w:t>Прогнозни количества</w:t>
            </w:r>
          </w:p>
        </w:tc>
      </w:tr>
      <w:tr w:rsidR="006C5884" w:rsidTr="003E41CA">
        <w:trPr>
          <w:trHeight w:val="62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5884" w:rsidRDefault="006C5884" w:rsidP="003E41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5884" w:rsidRDefault="006C5884" w:rsidP="003E41C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Радио модули   –  за директен монтаж върху водомера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5884" w:rsidRDefault="006C5884" w:rsidP="003E41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5 бр.</w:t>
            </w:r>
          </w:p>
        </w:tc>
      </w:tr>
      <w:tr w:rsidR="006C5884" w:rsidTr="003E41CA">
        <w:trPr>
          <w:trHeight w:val="62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5884" w:rsidRDefault="006C5884" w:rsidP="003E41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5884" w:rsidRDefault="006C5884" w:rsidP="003E41C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Радио модули – с импулсен вход, окомплектовани със сензор за съответните типове водомери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5884" w:rsidRDefault="00647CCC" w:rsidP="003E41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lang w:val="en-US"/>
              </w:rPr>
              <w:t>5</w:t>
            </w:r>
            <w:r w:rsidR="006C5884">
              <w:rPr>
                <w:rFonts w:ascii="Times New Roman" w:hAnsi="Times New Roman"/>
                <w:b/>
                <w:color w:val="000000"/>
              </w:rPr>
              <w:t xml:space="preserve"> бр.</w:t>
            </w:r>
          </w:p>
        </w:tc>
      </w:tr>
    </w:tbl>
    <w:p w:rsidR="006C5884" w:rsidRDefault="006C5884" w:rsidP="006C5884">
      <w:pPr>
        <w:autoSpaceDE w:val="0"/>
        <w:autoSpaceDN w:val="0"/>
        <w:adjustRightInd w:val="0"/>
        <w:spacing w:after="0" w:line="240" w:lineRule="auto"/>
        <w:ind w:firstLine="600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</w:p>
    <w:p w:rsidR="006C5884" w:rsidRDefault="006C5884" w:rsidP="006C588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- Изисквания:</w:t>
      </w:r>
    </w:p>
    <w:p w:rsidR="006C5884" w:rsidRDefault="006C5884" w:rsidP="006C5884">
      <w:pPr>
        <w:pStyle w:val="2"/>
        <w:numPr>
          <w:ilvl w:val="0"/>
          <w:numId w:val="0"/>
        </w:numPr>
        <w:ind w:left="-576" w:firstLine="576"/>
        <w:rPr>
          <w:rFonts w:ascii="Times New Roman" w:hAnsi="Times New Roman"/>
          <w:b w:val="0"/>
          <w:bCs/>
          <w:sz w:val="24"/>
          <w:szCs w:val="24"/>
          <w:lang w:val="bg-BG"/>
        </w:rPr>
      </w:pPr>
      <w:proofErr w:type="gramStart"/>
      <w:r>
        <w:rPr>
          <w:rFonts w:ascii="Times New Roman" w:hAnsi="Times New Roman"/>
          <w:b w:val="0"/>
          <w:sz w:val="24"/>
          <w:szCs w:val="24"/>
        </w:rPr>
        <w:t xml:space="preserve">- 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Радио</w:t>
      </w:r>
      <w:proofErr w:type="spellEnd"/>
      <w:proofErr w:type="gram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системата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да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обхваща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водомери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тип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 ”</w:t>
      </w:r>
      <w:proofErr w:type="spellStart"/>
      <w:r>
        <w:rPr>
          <w:rFonts w:ascii="Times New Roman" w:hAnsi="Times New Roman"/>
          <w:b w:val="0"/>
          <w:sz w:val="24"/>
          <w:szCs w:val="24"/>
        </w:rPr>
        <w:t>сухи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” и за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видовете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едноструйни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многосруйни</w:t>
      </w:r>
      <w:proofErr w:type="spellEnd"/>
      <w:r>
        <w:rPr>
          <w:rFonts w:ascii="Times New Roman" w:hAnsi="Times New Roman"/>
          <w:b w:val="0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 xml:space="preserve">и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волтманови</w:t>
      </w:r>
      <w:proofErr w:type="spellEnd"/>
      <w:r>
        <w:rPr>
          <w:rFonts w:ascii="Times New Roman" w:hAnsi="Times New Roman"/>
          <w:b w:val="0"/>
          <w:sz w:val="24"/>
          <w:szCs w:val="24"/>
        </w:rPr>
        <w:t>.</w:t>
      </w:r>
      <w:r>
        <w:rPr>
          <w:rFonts w:ascii="Times New Roman" w:hAnsi="Times New Roman"/>
          <w:b w:val="0"/>
          <w:sz w:val="24"/>
          <w:szCs w:val="24"/>
          <w:lang w:val="bg-BG"/>
        </w:rPr>
        <w:t xml:space="preserve"> </w:t>
      </w:r>
    </w:p>
    <w:p w:rsidR="006C5884" w:rsidRDefault="006C5884" w:rsidP="006C5884">
      <w:pPr>
        <w:pStyle w:val="2"/>
        <w:numPr>
          <w:ilvl w:val="0"/>
          <w:numId w:val="0"/>
        </w:numPr>
        <w:ind w:left="-576" w:firstLine="576"/>
        <w:rPr>
          <w:rFonts w:ascii="Times New Roman" w:hAnsi="Times New Roman"/>
          <w:b w:val="0"/>
          <w:bCs/>
          <w:sz w:val="24"/>
          <w:szCs w:val="24"/>
        </w:rPr>
      </w:pPr>
      <w:proofErr w:type="gramStart"/>
      <w:r>
        <w:rPr>
          <w:rFonts w:ascii="Times New Roman" w:hAnsi="Times New Roman"/>
          <w:b w:val="0"/>
          <w:sz w:val="24"/>
          <w:szCs w:val="24"/>
        </w:rPr>
        <w:t xml:space="preserve">- 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Радио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системата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да е с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възможност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надграждане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към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фиксирана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система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дистанционно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отчитане</w:t>
      </w:r>
      <w:proofErr w:type="spellEnd"/>
      <w:r>
        <w:rPr>
          <w:rFonts w:ascii="Times New Roman" w:hAnsi="Times New Roman"/>
          <w:b w:val="0"/>
          <w:sz w:val="24"/>
          <w:szCs w:val="24"/>
        </w:rPr>
        <w:t>.</w:t>
      </w:r>
      <w:proofErr w:type="gramEnd"/>
    </w:p>
    <w:p w:rsidR="006C5884" w:rsidRDefault="006C5884" w:rsidP="006C58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 Формат на протокол за данни - </w:t>
      </w:r>
      <w:r>
        <w:rPr>
          <w:rFonts w:ascii="Times New Roman" w:hAnsi="Times New Roman"/>
          <w:sz w:val="24"/>
          <w:szCs w:val="24"/>
          <w:lang w:val="en-US"/>
        </w:rPr>
        <w:t>Wireless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M</w:t>
      </w:r>
      <w:r>
        <w:rPr>
          <w:rFonts w:ascii="Times New Roman" w:hAnsi="Times New Roman"/>
          <w:sz w:val="24"/>
          <w:szCs w:val="24"/>
          <w:lang w:val="ru-RU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 xml:space="preserve">Bus </w:t>
      </w:r>
      <w:r>
        <w:rPr>
          <w:rFonts w:ascii="Times New Roman" w:hAnsi="Times New Roman"/>
          <w:sz w:val="24"/>
          <w:szCs w:val="24"/>
        </w:rPr>
        <w:t xml:space="preserve">формат Т1:Т2 или </w:t>
      </w:r>
      <w:r>
        <w:rPr>
          <w:rFonts w:ascii="Times New Roman" w:hAnsi="Times New Roman"/>
          <w:sz w:val="24"/>
          <w:szCs w:val="24"/>
          <w:lang w:val="en-US"/>
        </w:rPr>
        <w:t>OMS</w:t>
      </w:r>
      <w:r>
        <w:rPr>
          <w:rFonts w:ascii="Times New Roman" w:hAnsi="Times New Roman"/>
          <w:sz w:val="24"/>
          <w:szCs w:val="24"/>
        </w:rPr>
        <w:t xml:space="preserve">/отворен протокол/ </w:t>
      </w:r>
    </w:p>
    <w:p w:rsidR="006C5884" w:rsidRDefault="006C5884" w:rsidP="006C58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Честота обхват  - 868</w:t>
      </w:r>
      <w:r>
        <w:rPr>
          <w:rFonts w:ascii="Times New Roman" w:hAnsi="Times New Roman"/>
          <w:sz w:val="24"/>
          <w:szCs w:val="24"/>
          <w:lang w:val="ru-RU"/>
        </w:rPr>
        <w:t xml:space="preserve">.9 </w:t>
      </w:r>
      <w:r>
        <w:rPr>
          <w:rFonts w:ascii="Times New Roman" w:hAnsi="Times New Roman"/>
          <w:sz w:val="24"/>
          <w:szCs w:val="24"/>
          <w:lang w:val="en-US"/>
        </w:rPr>
        <w:t xml:space="preserve">MHz </w:t>
      </w:r>
    </w:p>
    <w:p w:rsidR="006C5884" w:rsidRDefault="006C5884" w:rsidP="006C58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Стандарт - 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PN-EN13757-4(WMBUS) </w:t>
      </w:r>
      <w:r>
        <w:rPr>
          <w:rFonts w:ascii="Times New Roman" w:eastAsia="Times New Roman" w:hAnsi="Times New Roman"/>
          <w:sz w:val="24"/>
          <w:szCs w:val="24"/>
        </w:rPr>
        <w:t xml:space="preserve">или </w:t>
      </w:r>
      <w:r>
        <w:rPr>
          <w:rFonts w:ascii="Times New Roman" w:eastAsia="Times New Roman" w:hAnsi="Times New Roman"/>
          <w:sz w:val="24"/>
          <w:szCs w:val="24"/>
          <w:lang w:val="en-US"/>
        </w:rPr>
        <w:t>OMS</w:t>
      </w:r>
    </w:p>
    <w:p w:rsidR="006C5884" w:rsidRDefault="006C5884" w:rsidP="006C58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 Скорост на предаване - 100 к </w:t>
      </w:r>
      <w:proofErr w:type="spellStart"/>
      <w:r>
        <w:rPr>
          <w:rFonts w:ascii="Times New Roman" w:hAnsi="Times New Roman"/>
          <w:sz w:val="24"/>
          <w:szCs w:val="24"/>
        </w:rPr>
        <w:t>bit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sec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C5884" w:rsidRDefault="006C5884" w:rsidP="006C58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Програмиран регистратор - конфигурация на начални стойности, фабричен номер и период на излъчване на данни за разход</w:t>
      </w:r>
    </w:p>
    <w:p w:rsidR="006C5884" w:rsidRDefault="006C5884" w:rsidP="006C58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Вътрешна памет на модул - актуални стойности и 12 месечна история на разход</w:t>
      </w:r>
    </w:p>
    <w:p w:rsidR="006C5884" w:rsidRDefault="006C5884" w:rsidP="006C58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Честотна стабилност - &lt; ±2.5 </w:t>
      </w:r>
      <w:proofErr w:type="spellStart"/>
      <w:r>
        <w:rPr>
          <w:rFonts w:ascii="Times New Roman" w:hAnsi="Times New Roman"/>
          <w:sz w:val="24"/>
          <w:szCs w:val="24"/>
        </w:rPr>
        <w:t>kHz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</w:p>
    <w:p w:rsidR="006C5884" w:rsidRDefault="006C5884" w:rsidP="006C58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Режим на предаване -  </w:t>
      </w:r>
      <w:proofErr w:type="spellStart"/>
      <w:r>
        <w:rPr>
          <w:rFonts w:ascii="Times New Roman" w:hAnsi="Times New Roman"/>
          <w:sz w:val="24"/>
          <w:szCs w:val="24"/>
        </w:rPr>
        <w:t>half-duplex</w:t>
      </w:r>
      <w:proofErr w:type="spellEnd"/>
    </w:p>
    <w:p w:rsidR="006C5884" w:rsidRDefault="006C5884" w:rsidP="006C58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Изходна мощност   -  10 </w:t>
      </w:r>
      <w:proofErr w:type="spellStart"/>
      <w:r>
        <w:rPr>
          <w:rFonts w:ascii="Times New Roman" w:hAnsi="Times New Roman"/>
          <w:sz w:val="24"/>
          <w:szCs w:val="24"/>
        </w:rPr>
        <w:t>mW</w:t>
      </w:r>
      <w:proofErr w:type="spellEnd"/>
      <w:r>
        <w:rPr>
          <w:rFonts w:ascii="Times New Roman" w:hAnsi="Times New Roman"/>
          <w:sz w:val="24"/>
          <w:szCs w:val="24"/>
        </w:rPr>
        <w:t xml:space="preserve">. / 50 Ω.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C5884" w:rsidRDefault="006C5884" w:rsidP="006C58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Към системата да могат да се включват и водомери със стандартни часовникови механизми с импулсни изводи не използващи цифров протокол за комуникация.</w:t>
      </w:r>
    </w:p>
    <w:p w:rsidR="006C5884" w:rsidRDefault="006C5884" w:rsidP="006C58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Водомерите  с  и  без магнитна или оптично сканираща система да имат възможност за директен импулсен или </w:t>
      </w:r>
      <w:r>
        <w:rPr>
          <w:rFonts w:ascii="Times New Roman" w:hAnsi="Times New Roman"/>
          <w:sz w:val="24"/>
          <w:szCs w:val="24"/>
          <w:lang w:val="en-US"/>
        </w:rPr>
        <w:t>M</w:t>
      </w:r>
      <w:r>
        <w:rPr>
          <w:rFonts w:ascii="Times New Roman" w:hAnsi="Times New Roman"/>
          <w:sz w:val="24"/>
          <w:szCs w:val="24"/>
          <w:lang w:val="ru-RU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Bus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извод.</w:t>
      </w:r>
    </w:p>
    <w:p w:rsidR="006C5884" w:rsidRDefault="006C5884" w:rsidP="006C58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Експлоатационния срок на радио модулите да е 10 години при ежемесечно отчитане.</w:t>
      </w:r>
    </w:p>
    <w:p w:rsidR="006C5884" w:rsidRDefault="006C5884" w:rsidP="006C58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Минимално ниво  влагозащитеност на  радио модулите - </w:t>
      </w:r>
      <w:r>
        <w:rPr>
          <w:rFonts w:ascii="Times New Roman" w:hAnsi="Times New Roman"/>
          <w:sz w:val="24"/>
          <w:szCs w:val="24"/>
          <w:lang w:val="en-US"/>
        </w:rPr>
        <w:t>IP</w:t>
      </w:r>
      <w:r>
        <w:rPr>
          <w:rFonts w:ascii="Times New Roman" w:hAnsi="Times New Roman"/>
          <w:sz w:val="24"/>
          <w:szCs w:val="24"/>
          <w:lang w:val="ru-RU"/>
        </w:rPr>
        <w:t xml:space="preserve"> 65.</w:t>
      </w:r>
    </w:p>
    <w:p w:rsidR="006C5884" w:rsidRDefault="006C5884" w:rsidP="006C58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Радио системата да може да се монтира и пуска в експлоатация без да е необходимо да се демонтират предложените подходящи водомери от арматурната мрежа.</w:t>
      </w:r>
    </w:p>
    <w:p w:rsidR="006C5884" w:rsidRDefault="006C5884" w:rsidP="006C58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Радио модулите да предоставят възможност за показване на информация- аларми от външна намеса и злоупотреба.</w:t>
      </w:r>
    </w:p>
    <w:p w:rsidR="006C5884" w:rsidRDefault="006C5884" w:rsidP="006C58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Да предоставят информация за натрупан разход за изминал период минимум 12 месеца назад.</w:t>
      </w:r>
    </w:p>
    <w:p w:rsidR="006C5884" w:rsidRDefault="006C5884" w:rsidP="006C58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Да дават  информация за капацитет на батерията при различните избрани от оператора времеви режими за радио предаване на данни.</w:t>
      </w:r>
    </w:p>
    <w:p w:rsidR="006C5884" w:rsidRPr="006C4602" w:rsidRDefault="006C5884" w:rsidP="006C4602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-  Всички водомери да се доставят по заявка без или </w:t>
      </w:r>
      <w:proofErr w:type="spellStart"/>
      <w:r>
        <w:rPr>
          <w:rFonts w:ascii="Times New Roman" w:hAnsi="Times New Roman"/>
          <w:sz w:val="24"/>
          <w:szCs w:val="24"/>
        </w:rPr>
        <w:t>комплектовани</w:t>
      </w:r>
      <w:proofErr w:type="spellEnd"/>
      <w:r>
        <w:rPr>
          <w:rFonts w:ascii="Times New Roman" w:hAnsi="Times New Roman"/>
          <w:sz w:val="24"/>
          <w:szCs w:val="24"/>
        </w:rPr>
        <w:t xml:space="preserve"> с модули за дистанционно отчитане, произведени от един производител,  като са предварително програмирани от доставчика по алгоритъм от заявителя.</w:t>
      </w:r>
    </w:p>
    <w:p w:rsidR="006C5884" w:rsidRDefault="006C5884" w:rsidP="00CD7A8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lang w:val="en-US"/>
        </w:rPr>
      </w:pPr>
    </w:p>
    <w:p w:rsidR="00CD7A88" w:rsidRPr="006C4602" w:rsidRDefault="00CD7A88" w:rsidP="00CD7A8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lang w:val="en-US"/>
        </w:rPr>
      </w:pPr>
    </w:p>
    <w:p w:rsidR="00CD7A88" w:rsidRPr="00624E13" w:rsidRDefault="00CD7A88" w:rsidP="00624E13">
      <w:pPr>
        <w:pStyle w:val="aff"/>
        <w:numPr>
          <w:ilvl w:val="0"/>
          <w:numId w:val="31"/>
        </w:numPr>
        <w:rPr>
          <w:b/>
          <w:lang w:eastAsia="bg-BG"/>
        </w:rPr>
      </w:pPr>
      <w:r w:rsidRPr="00624E13">
        <w:rPr>
          <w:b/>
          <w:lang w:eastAsia="bg-BG"/>
        </w:rPr>
        <w:t>Обособена позиция №2 - Водомери с мокър стрелкови брояч</w:t>
      </w:r>
    </w:p>
    <w:p w:rsidR="00CD7A88" w:rsidRDefault="00CD7A88" w:rsidP="00CD7A8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CD7A88" w:rsidRDefault="00CD7A88" w:rsidP="00CD7A88">
      <w:pPr>
        <w:rPr>
          <w:rFonts w:ascii="Times New Roman" w:hAnsi="Times New Roman"/>
          <w:b/>
          <w:bCs/>
          <w:color w:val="000000"/>
          <w:sz w:val="24"/>
          <w:szCs w:val="28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8"/>
          <w:u w:val="single"/>
        </w:rPr>
        <w:t>2.1 Едноструйни водомери с</w:t>
      </w:r>
      <w:r>
        <w:rPr>
          <w:rFonts w:ascii="Times New Roman" w:hAnsi="Times New Roman"/>
          <w:b/>
          <w:bCs/>
          <w:color w:val="000000"/>
          <w:sz w:val="24"/>
          <w:szCs w:val="28"/>
          <w:u w:val="single"/>
          <w:lang w:val="en-US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8"/>
          <w:u w:val="single"/>
        </w:rPr>
        <w:t>мокър стрелкови брояч</w:t>
      </w:r>
    </w:p>
    <w:tbl>
      <w:tblPr>
        <w:tblW w:w="10490" w:type="dxa"/>
        <w:tblInd w:w="-78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25"/>
        <w:gridCol w:w="1277"/>
        <w:gridCol w:w="1134"/>
        <w:gridCol w:w="1130"/>
        <w:gridCol w:w="1134"/>
        <w:gridCol w:w="996"/>
        <w:gridCol w:w="992"/>
        <w:gridCol w:w="1272"/>
        <w:gridCol w:w="996"/>
        <w:gridCol w:w="1134"/>
      </w:tblGrid>
      <w:tr w:rsidR="00CD7A88" w:rsidTr="003E41CA">
        <w:trPr>
          <w:trHeight w:val="8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Тип водомер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Постоянен разход    Q3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Номин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 диаметър DN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Конструкт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 дължина    L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Размер на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присъед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.  резби      </w:t>
            </w:r>
          </w:p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Температ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  клас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Макс. 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допуст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     налягане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Измерв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. обхват при  хоризонт. монтаж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Прогнозни количества</w:t>
            </w:r>
          </w:p>
        </w:tc>
      </w:tr>
      <w:tr w:rsidR="00CD7A88" w:rsidTr="003E41CA">
        <w:trPr>
          <w:trHeight w:val="6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  <w:t>Едноструен водомер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4 m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/h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130 mm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</w:rPr>
              <w:t xml:space="preserve"> за студена вода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CD7A88" w:rsidP="003E4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R≥50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7A88" w:rsidRDefault="0094662B" w:rsidP="003E41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US"/>
              </w:rPr>
              <w:t>55</w:t>
            </w:r>
            <w:r w:rsidR="00CD7A88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US"/>
              </w:rPr>
              <w:t>0</w:t>
            </w:r>
            <w:r w:rsidR="00CD7A88"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  <w:t xml:space="preserve"> бр. </w:t>
            </w:r>
            <w:r w:rsidR="00CD7A88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</w:tbl>
    <w:p w:rsidR="00CD7A88" w:rsidRDefault="00CD7A88" w:rsidP="00CD7A8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CD7A88" w:rsidRPr="005A2DE5" w:rsidRDefault="00CD7A88" w:rsidP="00CD7A8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5A2DE5">
        <w:rPr>
          <w:rFonts w:ascii="Times New Roman" w:hAnsi="Times New Roman"/>
          <w:b/>
          <w:color w:val="000000"/>
          <w:sz w:val="24"/>
          <w:szCs w:val="24"/>
        </w:rPr>
        <w:t>Мокрите водомери да имат стрелкови брояч.</w:t>
      </w:r>
    </w:p>
    <w:p w:rsidR="00CF47D1" w:rsidRPr="006C4602" w:rsidRDefault="00CF47D1" w:rsidP="00CF47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0C4FCB" w:rsidRDefault="000C4FCB" w:rsidP="007829D0">
      <w:pPr>
        <w:spacing w:after="120" w:line="240" w:lineRule="auto"/>
        <w:ind w:right="344"/>
        <w:rPr>
          <w:rFonts w:ascii="Times New Roman" w:hAnsi="Times New Roman"/>
          <w:sz w:val="24"/>
          <w:szCs w:val="24"/>
          <w:lang w:val="ru-RU"/>
        </w:rPr>
      </w:pPr>
    </w:p>
    <w:p w:rsidR="007B57F2" w:rsidRPr="007B57F2" w:rsidRDefault="007B57F2" w:rsidP="007B57F2">
      <w:pPr>
        <w:tabs>
          <w:tab w:val="left" w:pos="9540"/>
          <w:tab w:val="left" w:pos="9720"/>
        </w:tabs>
        <w:autoSpaceDE w:val="0"/>
        <w:autoSpaceDN w:val="0"/>
        <w:adjustRightInd w:val="0"/>
        <w:spacing w:after="0" w:line="240" w:lineRule="auto"/>
        <w:ind w:right="104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  <w:lang w:val="en-US" w:eastAsia="bg-BG"/>
        </w:rPr>
        <w:t>II</w:t>
      </w:r>
      <w:r w:rsidRPr="007B57F2">
        <w:rPr>
          <w:rFonts w:ascii="Times New Roman" w:hAnsi="Times New Roman"/>
          <w:b/>
          <w:sz w:val="24"/>
          <w:szCs w:val="24"/>
          <w:lang w:eastAsia="bg-BG"/>
        </w:rPr>
        <w:t>I</w:t>
      </w:r>
      <w:r w:rsidRPr="007B57F2">
        <w:rPr>
          <w:rFonts w:ascii="Times New Roman" w:hAnsi="Times New Roman"/>
          <w:b/>
          <w:sz w:val="24"/>
          <w:szCs w:val="24"/>
          <w:lang w:val="en-US" w:eastAsia="bg-BG"/>
        </w:rPr>
        <w:t xml:space="preserve">. </w:t>
      </w:r>
      <w:r w:rsidRPr="007B57F2">
        <w:rPr>
          <w:rFonts w:ascii="Times New Roman" w:eastAsia="Times New Roman" w:hAnsi="Times New Roman"/>
          <w:b/>
          <w:sz w:val="24"/>
          <w:szCs w:val="24"/>
          <w:lang w:eastAsia="bg-BG"/>
        </w:rPr>
        <w:t>И</w:t>
      </w:r>
      <w:r w:rsidRPr="007B57F2">
        <w:rPr>
          <w:rFonts w:ascii="Times New Roman" w:hAnsi="Times New Roman"/>
          <w:b/>
          <w:sz w:val="24"/>
          <w:szCs w:val="24"/>
        </w:rPr>
        <w:t>ЗИСКВАНИЯ КЪМ УЧАСТНИЦИТЕ</w:t>
      </w:r>
    </w:p>
    <w:p w:rsidR="007B57F2" w:rsidRPr="007B57F2" w:rsidRDefault="007B57F2" w:rsidP="007B57F2">
      <w:pPr>
        <w:tabs>
          <w:tab w:val="left" w:pos="9540"/>
          <w:tab w:val="left" w:pos="9720"/>
        </w:tabs>
        <w:autoSpaceDE w:val="0"/>
        <w:autoSpaceDN w:val="0"/>
        <w:adjustRightInd w:val="0"/>
        <w:spacing w:after="0" w:line="240" w:lineRule="auto"/>
        <w:ind w:right="104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7B57F2" w:rsidRPr="007B57F2" w:rsidRDefault="007B57F2" w:rsidP="007B57F2">
      <w:pPr>
        <w:tabs>
          <w:tab w:val="left" w:pos="9540"/>
          <w:tab w:val="left" w:pos="9720"/>
        </w:tabs>
        <w:spacing w:after="120" w:line="240" w:lineRule="auto"/>
        <w:ind w:right="104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eastAsia="Times New Roman" w:hAnsi="Times New Roman"/>
          <w:b/>
          <w:sz w:val="24"/>
          <w:szCs w:val="24"/>
          <w:u w:val="single"/>
          <w:lang w:eastAsia="zh-CN"/>
        </w:rPr>
        <w:t xml:space="preserve">Изисквания към техническите и професионални способности на участниците. </w:t>
      </w:r>
    </w:p>
    <w:p w:rsidR="00EE7B53" w:rsidRPr="00FE7488" w:rsidRDefault="007B57F2" w:rsidP="00EE7B53">
      <w:pPr>
        <w:jc w:val="both"/>
        <w:rPr>
          <w:rFonts w:ascii="Times New Roman" w:hAnsi="Times New Roman"/>
          <w:sz w:val="24"/>
          <w:szCs w:val="24"/>
        </w:rPr>
      </w:pPr>
      <w:r w:rsidRPr="00FE7488">
        <w:rPr>
          <w:rFonts w:ascii="Times New Roman" w:hAnsi="Times New Roman"/>
          <w:sz w:val="24"/>
          <w:szCs w:val="24"/>
        </w:rPr>
        <w:t>1.</w:t>
      </w:r>
      <w:r w:rsidR="00FE7488">
        <w:rPr>
          <w:rFonts w:ascii="Times New Roman" w:hAnsi="Times New Roman"/>
          <w:sz w:val="24"/>
          <w:szCs w:val="24"/>
        </w:rPr>
        <w:t xml:space="preserve"> </w:t>
      </w:r>
      <w:r w:rsidR="00EE7B53" w:rsidRPr="00FE7488">
        <w:rPr>
          <w:rFonts w:ascii="Times New Roman" w:hAnsi="Times New Roman"/>
          <w:sz w:val="24"/>
          <w:szCs w:val="24"/>
        </w:rPr>
        <w:t>Участник</w:t>
      </w:r>
      <w:r w:rsidR="006E6481">
        <w:rPr>
          <w:rFonts w:ascii="Times New Roman" w:hAnsi="Times New Roman"/>
          <w:sz w:val="24"/>
          <w:szCs w:val="24"/>
        </w:rPr>
        <w:t>ът</w:t>
      </w:r>
      <w:r w:rsidR="00FE7488">
        <w:rPr>
          <w:rFonts w:ascii="Times New Roman" w:hAnsi="Times New Roman"/>
          <w:sz w:val="24"/>
          <w:szCs w:val="24"/>
        </w:rPr>
        <w:t xml:space="preserve"> следва да притежава за водо</w:t>
      </w:r>
      <w:r w:rsidR="00EE7B53" w:rsidRPr="00FE7488">
        <w:rPr>
          <w:rFonts w:ascii="Times New Roman" w:hAnsi="Times New Roman"/>
          <w:sz w:val="24"/>
          <w:szCs w:val="24"/>
        </w:rPr>
        <w:t xml:space="preserve">мери предмет на поръчката,  валидно удостоверение за признаване на одобрен тип средство за измерване, вписано в Регистъра за одобрение за използване средствата за измерване на Държавната агенция за  метрология и технически надзор или валидно ЕИО удостоверение за одобрен тип средство за измерване или валиден </w:t>
      </w:r>
      <w:r w:rsidR="00EE7B53" w:rsidRPr="00FE7488">
        <w:rPr>
          <w:rFonts w:ascii="Times New Roman" w:hAnsi="Times New Roman"/>
          <w:sz w:val="24"/>
          <w:szCs w:val="24"/>
          <w:lang w:val="en-US"/>
        </w:rPr>
        <w:t>MID</w:t>
      </w:r>
      <w:r w:rsidR="00EE7B53" w:rsidRPr="00FE7488">
        <w:rPr>
          <w:rFonts w:ascii="Times New Roman" w:hAnsi="Times New Roman"/>
          <w:sz w:val="24"/>
          <w:szCs w:val="24"/>
        </w:rPr>
        <w:t xml:space="preserve"> сертификат за одобрен тип ср</w:t>
      </w:r>
      <w:r w:rsidR="00FE7488" w:rsidRPr="00FE7488">
        <w:rPr>
          <w:rFonts w:ascii="Times New Roman" w:hAnsi="Times New Roman"/>
          <w:sz w:val="24"/>
          <w:szCs w:val="24"/>
        </w:rPr>
        <w:t>едство за измерване или еквивале</w:t>
      </w:r>
      <w:r w:rsidR="00EE7B53" w:rsidRPr="00FE7488">
        <w:rPr>
          <w:rFonts w:ascii="Times New Roman" w:hAnsi="Times New Roman"/>
          <w:sz w:val="24"/>
          <w:szCs w:val="24"/>
        </w:rPr>
        <w:t>нт.; представят заверено копие.</w:t>
      </w:r>
    </w:p>
    <w:p w:rsidR="007B57F2" w:rsidRPr="007B57F2" w:rsidRDefault="007B57F2" w:rsidP="007B57F2">
      <w:pPr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 2.</w:t>
      </w:r>
      <w:r w:rsidR="00FE7488">
        <w:rPr>
          <w:rFonts w:ascii="Times New Roman" w:hAnsi="Times New Roman"/>
          <w:sz w:val="24"/>
          <w:szCs w:val="24"/>
        </w:rPr>
        <w:t xml:space="preserve"> </w:t>
      </w:r>
      <w:r w:rsidRPr="007B57F2">
        <w:rPr>
          <w:rFonts w:ascii="Times New Roman" w:hAnsi="Times New Roman"/>
          <w:sz w:val="24"/>
          <w:szCs w:val="24"/>
        </w:rPr>
        <w:t xml:space="preserve">Водомерите следва да  са </w:t>
      </w:r>
      <w:r w:rsidR="009E02FF">
        <w:rPr>
          <w:rFonts w:ascii="Times New Roman" w:hAnsi="Times New Roman"/>
          <w:sz w:val="24"/>
          <w:szCs w:val="24"/>
        </w:rPr>
        <w:t>произведени</w:t>
      </w:r>
      <w:r w:rsidRPr="007B57F2">
        <w:rPr>
          <w:rFonts w:ascii="Times New Roman" w:hAnsi="Times New Roman"/>
          <w:sz w:val="24"/>
          <w:szCs w:val="24"/>
        </w:rPr>
        <w:t xml:space="preserve"> след </w:t>
      </w:r>
      <w:r w:rsidRPr="00EB03A5">
        <w:rPr>
          <w:rFonts w:ascii="Times New Roman" w:hAnsi="Times New Roman"/>
          <w:sz w:val="24"/>
          <w:szCs w:val="24"/>
        </w:rPr>
        <w:t>01.</w:t>
      </w:r>
      <w:proofErr w:type="spellStart"/>
      <w:r w:rsidRPr="00EB03A5">
        <w:rPr>
          <w:rFonts w:ascii="Times New Roman" w:hAnsi="Times New Roman"/>
          <w:sz w:val="24"/>
          <w:szCs w:val="24"/>
        </w:rPr>
        <w:t>01</w:t>
      </w:r>
      <w:proofErr w:type="spellEnd"/>
      <w:r w:rsidRPr="00EB03A5">
        <w:rPr>
          <w:rFonts w:ascii="Times New Roman" w:hAnsi="Times New Roman"/>
          <w:sz w:val="24"/>
          <w:szCs w:val="24"/>
        </w:rPr>
        <w:t>.20</w:t>
      </w:r>
      <w:r w:rsidR="00EB03A5" w:rsidRPr="00EB03A5">
        <w:rPr>
          <w:rFonts w:ascii="Times New Roman" w:hAnsi="Times New Roman"/>
          <w:sz w:val="24"/>
          <w:szCs w:val="24"/>
          <w:lang w:val="en-US"/>
        </w:rPr>
        <w:t>20</w:t>
      </w:r>
      <w:r w:rsidR="00EE7B53" w:rsidRPr="00FE7488">
        <w:rPr>
          <w:rFonts w:ascii="Times New Roman" w:hAnsi="Times New Roman"/>
          <w:sz w:val="24"/>
          <w:szCs w:val="24"/>
        </w:rPr>
        <w:t xml:space="preserve"> </w:t>
      </w:r>
      <w:r w:rsidRPr="00FE7488">
        <w:rPr>
          <w:rFonts w:ascii="Times New Roman" w:hAnsi="Times New Roman"/>
          <w:sz w:val="24"/>
          <w:szCs w:val="24"/>
        </w:rPr>
        <w:t>г.,</w:t>
      </w:r>
      <w:r w:rsidRPr="007B57F2">
        <w:rPr>
          <w:rFonts w:ascii="Times New Roman" w:hAnsi="Times New Roman"/>
          <w:sz w:val="24"/>
          <w:szCs w:val="24"/>
        </w:rPr>
        <w:t xml:space="preserve"> ко</w:t>
      </w:r>
      <w:r w:rsidR="00981648">
        <w:rPr>
          <w:rFonts w:ascii="Times New Roman" w:hAnsi="Times New Roman"/>
          <w:sz w:val="24"/>
          <w:szCs w:val="24"/>
        </w:rPr>
        <w:t>е</w:t>
      </w:r>
      <w:r w:rsidRPr="007B57F2">
        <w:rPr>
          <w:rFonts w:ascii="Times New Roman" w:hAnsi="Times New Roman"/>
          <w:sz w:val="24"/>
          <w:szCs w:val="24"/>
        </w:rPr>
        <w:t xml:space="preserve">то се установява със съответен знак поставен върху водомера и свидетелство за съответствие с одобрен тип, издадено от </w:t>
      </w:r>
      <w:proofErr w:type="spellStart"/>
      <w:r w:rsidRPr="007B57F2">
        <w:rPr>
          <w:rFonts w:ascii="Times New Roman" w:hAnsi="Times New Roman"/>
          <w:sz w:val="24"/>
          <w:szCs w:val="24"/>
        </w:rPr>
        <w:t>оправомощена</w:t>
      </w:r>
      <w:proofErr w:type="spellEnd"/>
      <w:r w:rsidRPr="007B57F2">
        <w:rPr>
          <w:rFonts w:ascii="Times New Roman" w:hAnsi="Times New Roman"/>
          <w:sz w:val="24"/>
          <w:szCs w:val="24"/>
        </w:rPr>
        <w:t xml:space="preserve"> метрологична лаборатория.;</w:t>
      </w:r>
    </w:p>
    <w:p w:rsidR="007B57F2" w:rsidRPr="00E75B1D" w:rsidRDefault="007B57F2" w:rsidP="007B57F2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7B57F2">
        <w:rPr>
          <w:rFonts w:ascii="Times New Roman" w:hAnsi="Times New Roman"/>
          <w:sz w:val="24"/>
          <w:szCs w:val="24"/>
        </w:rPr>
        <w:t xml:space="preserve"> </w:t>
      </w:r>
      <w:r w:rsidR="00160B57">
        <w:rPr>
          <w:rFonts w:ascii="Times New Roman" w:hAnsi="Times New Roman"/>
          <w:sz w:val="24"/>
          <w:szCs w:val="24"/>
        </w:rPr>
        <w:t xml:space="preserve"> 3</w:t>
      </w:r>
      <w:r w:rsidRPr="007B57F2">
        <w:rPr>
          <w:rFonts w:ascii="Times New Roman" w:hAnsi="Times New Roman"/>
          <w:sz w:val="24"/>
          <w:szCs w:val="24"/>
        </w:rPr>
        <w:t>.</w:t>
      </w:r>
      <w:r w:rsidR="008561B2">
        <w:rPr>
          <w:rFonts w:ascii="Times New Roman" w:hAnsi="Times New Roman"/>
          <w:sz w:val="24"/>
          <w:szCs w:val="24"/>
        </w:rPr>
        <w:t xml:space="preserve"> </w:t>
      </w:r>
      <w:r w:rsidRPr="007B57F2">
        <w:rPr>
          <w:rFonts w:ascii="Times New Roman" w:hAnsi="Times New Roman"/>
          <w:sz w:val="24"/>
          <w:szCs w:val="24"/>
        </w:rPr>
        <w:t xml:space="preserve">Участниците следва да притежават валиден сертификат на производителя и участника по </w:t>
      </w:r>
      <w:r w:rsidRPr="00EB03A5">
        <w:rPr>
          <w:rFonts w:ascii="Times New Roman" w:hAnsi="Times New Roman"/>
          <w:sz w:val="24"/>
          <w:szCs w:val="24"/>
        </w:rPr>
        <w:t>ISO 9001</w:t>
      </w:r>
      <w:r w:rsidR="00FE7488" w:rsidRPr="00EB03A5">
        <w:rPr>
          <w:rFonts w:ascii="Times New Roman" w:hAnsi="Times New Roman"/>
          <w:sz w:val="24"/>
          <w:szCs w:val="24"/>
        </w:rPr>
        <w:t>:2015</w:t>
      </w:r>
      <w:r w:rsidRPr="001B6B37">
        <w:rPr>
          <w:rFonts w:ascii="Times New Roman" w:hAnsi="Times New Roman"/>
          <w:sz w:val="24"/>
          <w:szCs w:val="24"/>
        </w:rPr>
        <w:t>, или еквивалент -</w:t>
      </w:r>
      <w:r w:rsidR="00145B6C" w:rsidRPr="001B6B37">
        <w:rPr>
          <w:rFonts w:ascii="Times New Roman" w:hAnsi="Times New Roman"/>
          <w:sz w:val="24"/>
          <w:szCs w:val="24"/>
        </w:rPr>
        <w:t xml:space="preserve"> </w:t>
      </w:r>
      <w:r w:rsidRPr="001B6B37">
        <w:rPr>
          <w:rFonts w:ascii="Times New Roman" w:hAnsi="Times New Roman"/>
          <w:sz w:val="24"/>
          <w:szCs w:val="24"/>
        </w:rPr>
        <w:t>заверено копие от участника</w:t>
      </w:r>
      <w:r w:rsidR="00145B6C" w:rsidRPr="001B6B37">
        <w:rPr>
          <w:rFonts w:ascii="Times New Roman" w:hAnsi="Times New Roman"/>
          <w:sz w:val="24"/>
          <w:szCs w:val="24"/>
        </w:rPr>
        <w:t>.</w:t>
      </w:r>
    </w:p>
    <w:p w:rsidR="007B57F2" w:rsidRPr="007B57F2" w:rsidRDefault="007B57F2" w:rsidP="007B57F2">
      <w:pPr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  </w:t>
      </w:r>
      <w:r w:rsidR="00160B57">
        <w:rPr>
          <w:rFonts w:ascii="Times New Roman" w:hAnsi="Times New Roman"/>
          <w:sz w:val="24"/>
          <w:szCs w:val="24"/>
        </w:rPr>
        <w:t>4</w:t>
      </w:r>
      <w:r w:rsidRPr="007B57F2">
        <w:rPr>
          <w:rFonts w:ascii="Times New Roman" w:hAnsi="Times New Roman"/>
          <w:sz w:val="24"/>
          <w:szCs w:val="24"/>
        </w:rPr>
        <w:t>.</w:t>
      </w:r>
      <w:r w:rsidR="008561B2">
        <w:rPr>
          <w:rFonts w:ascii="Times New Roman" w:hAnsi="Times New Roman"/>
          <w:sz w:val="24"/>
          <w:szCs w:val="24"/>
        </w:rPr>
        <w:t xml:space="preserve"> </w:t>
      </w:r>
      <w:r w:rsidRPr="007B57F2">
        <w:rPr>
          <w:rFonts w:ascii="Times New Roman" w:hAnsi="Times New Roman"/>
          <w:sz w:val="24"/>
          <w:szCs w:val="24"/>
        </w:rPr>
        <w:t>Участниците да представят оригинални каталози на производителя за всеки предлаган тип водомери и компоненти за дистанционно отчитане или посочени:</w:t>
      </w:r>
    </w:p>
    <w:p w:rsidR="007B57F2" w:rsidRPr="007B57F2" w:rsidRDefault="007B57F2" w:rsidP="007B57F2">
      <w:pPr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   - Основни технически характеристики на предлаганите типове водомери, съгласно изискванията на техническите спецификации и образците на техническите предложения;</w:t>
      </w:r>
    </w:p>
    <w:p w:rsidR="008561B2" w:rsidRDefault="007B57F2" w:rsidP="008561B2">
      <w:pPr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  -  Схемите за монтаж и инструкциите за експлоатация, при които е гарантирано постигането на класове точност и параметри посочени в техническите предложения;</w:t>
      </w:r>
      <w:r w:rsidR="008561B2">
        <w:rPr>
          <w:rFonts w:ascii="Times New Roman" w:hAnsi="Times New Roman"/>
          <w:sz w:val="24"/>
          <w:szCs w:val="24"/>
        </w:rPr>
        <w:t xml:space="preserve"> </w:t>
      </w:r>
    </w:p>
    <w:p w:rsidR="007B57F2" w:rsidRPr="007B57F2" w:rsidRDefault="008561B2" w:rsidP="008561B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8561B2"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7B57F2" w:rsidRPr="007B57F2">
        <w:rPr>
          <w:rFonts w:ascii="Times New Roman" w:hAnsi="Times New Roman"/>
          <w:sz w:val="24"/>
          <w:szCs w:val="24"/>
        </w:rPr>
        <w:t>Доставката на нови водомери трябва да бъде съгласно техническите и метрологични изисквания посочени в техническите спецификации.</w:t>
      </w:r>
    </w:p>
    <w:p w:rsidR="007B57F2" w:rsidRDefault="009C2463" w:rsidP="007B57F2">
      <w:pPr>
        <w:jc w:val="both"/>
        <w:rPr>
          <w:rFonts w:ascii="Times New Roman" w:hAnsi="Times New Roman"/>
          <w:sz w:val="24"/>
          <w:szCs w:val="24"/>
        </w:rPr>
      </w:pPr>
      <w:r w:rsidRPr="009C2463">
        <w:rPr>
          <w:rFonts w:ascii="Times New Roman" w:hAnsi="Times New Roman"/>
          <w:sz w:val="24"/>
          <w:szCs w:val="24"/>
        </w:rPr>
        <w:t xml:space="preserve">  </w:t>
      </w:r>
      <w:r w:rsidR="00E75B1D" w:rsidRPr="009C2463">
        <w:rPr>
          <w:rFonts w:ascii="Times New Roman" w:hAnsi="Times New Roman"/>
          <w:sz w:val="24"/>
          <w:szCs w:val="24"/>
          <w:lang w:val="en-US"/>
        </w:rPr>
        <w:t>6</w:t>
      </w:r>
      <w:r w:rsidR="007B57F2" w:rsidRPr="009C2463">
        <w:rPr>
          <w:rFonts w:ascii="Times New Roman" w:hAnsi="Times New Roman"/>
          <w:sz w:val="24"/>
          <w:szCs w:val="24"/>
        </w:rPr>
        <w:t>. Участниците следва да са оторизирани от производителя</w:t>
      </w:r>
      <w:proofErr w:type="gramStart"/>
      <w:r w:rsidR="007B57F2" w:rsidRPr="009C2463">
        <w:rPr>
          <w:rFonts w:ascii="Times New Roman" w:hAnsi="Times New Roman"/>
          <w:sz w:val="24"/>
          <w:szCs w:val="24"/>
        </w:rPr>
        <w:t xml:space="preserve">, </w:t>
      </w:r>
      <w:r w:rsidR="008561B2" w:rsidRPr="009C2463">
        <w:rPr>
          <w:rFonts w:ascii="Times New Roman" w:hAnsi="Times New Roman"/>
          <w:sz w:val="24"/>
          <w:szCs w:val="24"/>
        </w:rPr>
        <w:t xml:space="preserve"> </w:t>
      </w:r>
      <w:r w:rsidR="007B57F2" w:rsidRPr="009C2463">
        <w:rPr>
          <w:rFonts w:ascii="Times New Roman" w:hAnsi="Times New Roman"/>
          <w:sz w:val="24"/>
          <w:szCs w:val="24"/>
        </w:rPr>
        <w:t>да</w:t>
      </w:r>
      <w:proofErr w:type="gramEnd"/>
      <w:r w:rsidR="007B57F2" w:rsidRPr="009C2463">
        <w:rPr>
          <w:rFonts w:ascii="Times New Roman" w:hAnsi="Times New Roman"/>
          <w:sz w:val="24"/>
          <w:szCs w:val="24"/>
        </w:rPr>
        <w:t xml:space="preserve"> продават предложените от тях водомер</w:t>
      </w:r>
      <w:r w:rsidR="00E75B1D" w:rsidRPr="009C2463">
        <w:rPr>
          <w:rFonts w:ascii="Times New Roman" w:hAnsi="Times New Roman"/>
          <w:sz w:val="24"/>
          <w:szCs w:val="24"/>
        </w:rPr>
        <w:t xml:space="preserve">и </w:t>
      </w:r>
      <w:r w:rsidR="008561B2" w:rsidRPr="009C2463">
        <w:rPr>
          <w:rFonts w:ascii="Times New Roman" w:hAnsi="Times New Roman"/>
          <w:sz w:val="24"/>
          <w:szCs w:val="24"/>
        </w:rPr>
        <w:t xml:space="preserve"> и устройства за дистанционно – радио отчитане на водомери</w:t>
      </w:r>
      <w:r w:rsidR="00E75B1D" w:rsidRPr="009C2463">
        <w:rPr>
          <w:rFonts w:ascii="Times New Roman" w:hAnsi="Times New Roman"/>
          <w:sz w:val="24"/>
          <w:szCs w:val="24"/>
        </w:rPr>
        <w:t xml:space="preserve"> </w:t>
      </w:r>
      <w:r w:rsidRPr="009C2463">
        <w:rPr>
          <w:rFonts w:ascii="Times New Roman" w:hAnsi="Times New Roman"/>
          <w:sz w:val="24"/>
          <w:szCs w:val="24"/>
        </w:rPr>
        <w:t xml:space="preserve">и следва да </w:t>
      </w:r>
      <w:r w:rsidR="00E75B1D" w:rsidRPr="009C2463">
        <w:rPr>
          <w:rFonts w:ascii="Times New Roman" w:hAnsi="Times New Roman"/>
          <w:sz w:val="24"/>
          <w:szCs w:val="24"/>
        </w:rPr>
        <w:t>представят заверено копие от</w:t>
      </w:r>
      <w:r w:rsidR="00145B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5B6C">
        <w:rPr>
          <w:rFonts w:ascii="Times New Roman" w:hAnsi="Times New Roman"/>
          <w:sz w:val="24"/>
          <w:szCs w:val="24"/>
        </w:rPr>
        <w:t>отор</w:t>
      </w:r>
      <w:r w:rsidR="007B57F2" w:rsidRPr="009C2463">
        <w:rPr>
          <w:rFonts w:ascii="Times New Roman" w:hAnsi="Times New Roman"/>
          <w:sz w:val="24"/>
          <w:szCs w:val="24"/>
        </w:rPr>
        <w:t>и</w:t>
      </w:r>
      <w:r w:rsidR="00145B6C">
        <w:rPr>
          <w:rFonts w:ascii="Times New Roman" w:hAnsi="Times New Roman"/>
          <w:sz w:val="24"/>
          <w:szCs w:val="24"/>
        </w:rPr>
        <w:t>за</w:t>
      </w:r>
      <w:r w:rsidR="007B57F2" w:rsidRPr="009C2463">
        <w:rPr>
          <w:rFonts w:ascii="Times New Roman" w:hAnsi="Times New Roman"/>
          <w:sz w:val="24"/>
          <w:szCs w:val="24"/>
        </w:rPr>
        <w:t>ционно</w:t>
      </w:r>
      <w:proofErr w:type="spellEnd"/>
      <w:r w:rsidR="007B57F2" w:rsidRPr="009C2463">
        <w:rPr>
          <w:rFonts w:ascii="Times New Roman" w:hAnsi="Times New Roman"/>
          <w:sz w:val="24"/>
          <w:szCs w:val="24"/>
        </w:rPr>
        <w:t xml:space="preserve"> писмо</w:t>
      </w:r>
      <w:r w:rsidR="005457CC">
        <w:rPr>
          <w:rFonts w:ascii="Times New Roman" w:hAnsi="Times New Roman"/>
          <w:sz w:val="24"/>
          <w:szCs w:val="24"/>
        </w:rPr>
        <w:t xml:space="preserve"> </w:t>
      </w:r>
      <w:r w:rsidR="006604F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04356" w:rsidRPr="009C2463">
        <w:rPr>
          <w:rFonts w:ascii="Times New Roman" w:hAnsi="Times New Roman"/>
          <w:sz w:val="24"/>
          <w:szCs w:val="24"/>
        </w:rPr>
        <w:t>и</w:t>
      </w:r>
      <w:r w:rsidR="007B57F2" w:rsidRPr="009C2463">
        <w:rPr>
          <w:rFonts w:ascii="Times New Roman" w:hAnsi="Times New Roman"/>
          <w:sz w:val="24"/>
          <w:szCs w:val="24"/>
        </w:rPr>
        <w:t>ли друг документ</w:t>
      </w:r>
      <w:r w:rsidR="00A04356" w:rsidRPr="009C2463">
        <w:rPr>
          <w:rFonts w:ascii="Times New Roman" w:hAnsi="Times New Roman"/>
          <w:sz w:val="24"/>
          <w:szCs w:val="24"/>
        </w:rPr>
        <w:t>,</w:t>
      </w:r>
      <w:r w:rsidR="007B57F2" w:rsidRPr="009C2463">
        <w:rPr>
          <w:rFonts w:ascii="Times New Roman" w:hAnsi="Times New Roman"/>
          <w:sz w:val="24"/>
          <w:szCs w:val="24"/>
        </w:rPr>
        <w:t xml:space="preserve"> доказващ че са оторизирани от производителя</w:t>
      </w:r>
      <w:r w:rsidR="00EE7B53" w:rsidRPr="009C2463">
        <w:rPr>
          <w:rFonts w:ascii="Times New Roman" w:hAnsi="Times New Roman"/>
          <w:sz w:val="24"/>
          <w:szCs w:val="24"/>
        </w:rPr>
        <w:t>.</w:t>
      </w:r>
    </w:p>
    <w:p w:rsidR="00322DE5" w:rsidRDefault="009C2463" w:rsidP="00322DE5">
      <w:pPr>
        <w:jc w:val="both"/>
        <w:rPr>
          <w:rFonts w:ascii="Times New Roman" w:hAnsi="Times New Roman"/>
          <w:color w:val="FF0000"/>
        </w:rPr>
      </w:pPr>
      <w:r w:rsidRPr="00D41BA2">
        <w:rPr>
          <w:rFonts w:ascii="Times New Roman" w:hAnsi="Times New Roman"/>
          <w:sz w:val="24"/>
          <w:szCs w:val="24"/>
        </w:rPr>
        <w:t xml:space="preserve">7. </w:t>
      </w:r>
      <w:r w:rsidR="00396545">
        <w:rPr>
          <w:rFonts w:ascii="Times New Roman" w:hAnsi="Times New Roman"/>
          <w:sz w:val="24"/>
          <w:szCs w:val="24"/>
        </w:rPr>
        <w:t xml:space="preserve">В случай, че данните в отчета на радио модулите са криптирани от производителя, участниците следва да осигурят описание на пакета данни в протокола </w:t>
      </w:r>
      <w:r w:rsidR="00396545">
        <w:rPr>
          <w:rFonts w:ascii="Times New Roman" w:hAnsi="Times New Roman"/>
          <w:sz w:val="24"/>
          <w:szCs w:val="24"/>
          <w:lang w:val="en-US"/>
        </w:rPr>
        <w:t>W</w:t>
      </w:r>
      <w:r w:rsidR="00396545" w:rsidRPr="006B1796">
        <w:rPr>
          <w:rFonts w:ascii="Times New Roman" w:hAnsi="Times New Roman"/>
          <w:sz w:val="24"/>
          <w:szCs w:val="24"/>
          <w:lang w:val="en-US"/>
        </w:rPr>
        <w:t>ireless</w:t>
      </w:r>
      <w:r w:rsidR="00396545" w:rsidRPr="006B179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396545" w:rsidRPr="006B1796">
        <w:rPr>
          <w:rFonts w:ascii="Times New Roman" w:hAnsi="Times New Roman"/>
          <w:sz w:val="24"/>
          <w:szCs w:val="24"/>
          <w:lang w:val="en-US"/>
        </w:rPr>
        <w:t>M</w:t>
      </w:r>
      <w:r w:rsidR="00396545" w:rsidRPr="006B1796">
        <w:rPr>
          <w:rFonts w:ascii="Times New Roman" w:hAnsi="Times New Roman"/>
          <w:sz w:val="24"/>
          <w:szCs w:val="24"/>
          <w:lang w:val="ru-RU"/>
        </w:rPr>
        <w:t>-</w:t>
      </w:r>
      <w:r w:rsidR="00396545" w:rsidRPr="006B1796">
        <w:rPr>
          <w:rFonts w:ascii="Times New Roman" w:hAnsi="Times New Roman"/>
          <w:sz w:val="24"/>
          <w:szCs w:val="24"/>
          <w:lang w:val="en-US"/>
        </w:rPr>
        <w:t>Bus</w:t>
      </w:r>
      <w:r w:rsidR="00F62F62">
        <w:rPr>
          <w:rFonts w:ascii="Times New Roman" w:hAnsi="Times New Roman"/>
          <w:sz w:val="24"/>
          <w:szCs w:val="24"/>
        </w:rPr>
        <w:t>, така че отчетените данни от радио модулите коректно да се разчитат от софтуера на Възложителя, след необходимата синхронизация на база полученото описание.</w:t>
      </w:r>
      <w:r w:rsidR="00396545" w:rsidRPr="00B47CE4">
        <w:rPr>
          <w:rFonts w:ascii="Times New Roman" w:hAnsi="Times New Roman"/>
          <w:sz w:val="24"/>
          <w:szCs w:val="24"/>
        </w:rPr>
        <w:t xml:space="preserve"> </w:t>
      </w:r>
    </w:p>
    <w:p w:rsidR="00322DE5" w:rsidRPr="00322DE5" w:rsidRDefault="00322DE5" w:rsidP="00322DE5">
      <w:pPr>
        <w:jc w:val="both"/>
        <w:rPr>
          <w:rFonts w:ascii="Times New Roman" w:hAnsi="Times New Roman"/>
          <w:color w:val="FF0000"/>
        </w:rPr>
      </w:pPr>
    </w:p>
    <w:p w:rsidR="007B57F2" w:rsidRPr="007B57F2" w:rsidRDefault="007B57F2" w:rsidP="007B57F2">
      <w:pPr>
        <w:tabs>
          <w:tab w:val="left" w:pos="9540"/>
          <w:tab w:val="left" w:pos="9720"/>
        </w:tabs>
        <w:spacing w:after="120" w:line="240" w:lineRule="auto"/>
        <w:ind w:right="104"/>
        <w:jc w:val="both"/>
        <w:rPr>
          <w:rFonts w:ascii="Times New Roman" w:hAnsi="Times New Roman"/>
          <w:i/>
          <w:sz w:val="24"/>
          <w:szCs w:val="24"/>
        </w:rPr>
      </w:pPr>
      <w:r w:rsidRPr="007B57F2">
        <w:rPr>
          <w:rFonts w:ascii="Times New Roman" w:hAnsi="Times New Roman"/>
          <w:i/>
          <w:sz w:val="24"/>
          <w:szCs w:val="24"/>
        </w:rPr>
        <w:t>Комисията може по всяко време да проверява заявените от участниците данни и да изисква разяснения, както и допълнителни доказателства за данни, представени в офертите, при условие, че същите не водят до промяна на техническото предложение на участниците.</w:t>
      </w:r>
    </w:p>
    <w:p w:rsidR="007B57F2" w:rsidRPr="007B57F2" w:rsidRDefault="007B57F2" w:rsidP="007B57F2">
      <w:pPr>
        <w:tabs>
          <w:tab w:val="left" w:pos="284"/>
          <w:tab w:val="left" w:pos="426"/>
          <w:tab w:val="left" w:pos="2160"/>
          <w:tab w:val="left" w:pos="9540"/>
          <w:tab w:val="left" w:pos="9720"/>
        </w:tabs>
        <w:spacing w:after="0" w:line="240" w:lineRule="auto"/>
        <w:ind w:right="104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</w:p>
    <w:p w:rsidR="00322DE5" w:rsidRDefault="00322DE5" w:rsidP="007B57F2">
      <w:pPr>
        <w:tabs>
          <w:tab w:val="left" w:pos="2160"/>
        </w:tabs>
        <w:spacing w:after="0" w:line="240" w:lineRule="auto"/>
        <w:ind w:right="45"/>
        <w:contextualSpacing/>
        <w:jc w:val="both"/>
        <w:outlineLvl w:val="0"/>
        <w:rPr>
          <w:rFonts w:ascii="Times New Roman" w:hAnsi="Times New Roman"/>
          <w:b/>
          <w:sz w:val="24"/>
          <w:szCs w:val="24"/>
          <w:u w:val="single"/>
        </w:rPr>
      </w:pPr>
    </w:p>
    <w:p w:rsidR="0098258D" w:rsidRDefault="0098258D" w:rsidP="007B57F2">
      <w:pPr>
        <w:tabs>
          <w:tab w:val="left" w:pos="2160"/>
        </w:tabs>
        <w:spacing w:after="0" w:line="240" w:lineRule="auto"/>
        <w:ind w:right="45"/>
        <w:contextualSpacing/>
        <w:jc w:val="both"/>
        <w:outlineLvl w:val="0"/>
        <w:rPr>
          <w:rFonts w:ascii="Times New Roman" w:hAnsi="Times New Roman"/>
          <w:b/>
          <w:sz w:val="24"/>
          <w:szCs w:val="24"/>
          <w:u w:val="single"/>
          <w:lang w:val="en-US"/>
        </w:rPr>
      </w:pPr>
    </w:p>
    <w:p w:rsidR="00322DE5" w:rsidRDefault="007B57F2" w:rsidP="007B57F2">
      <w:pPr>
        <w:tabs>
          <w:tab w:val="left" w:pos="2160"/>
        </w:tabs>
        <w:spacing w:after="0" w:line="240" w:lineRule="auto"/>
        <w:ind w:right="45"/>
        <w:contextualSpacing/>
        <w:jc w:val="both"/>
        <w:outlineLvl w:val="0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7B57F2">
        <w:rPr>
          <w:rFonts w:ascii="Times New Roman" w:hAnsi="Times New Roman"/>
          <w:b/>
          <w:sz w:val="24"/>
          <w:szCs w:val="24"/>
          <w:u w:val="single"/>
          <w:lang w:val="x-none"/>
        </w:rPr>
        <w:lastRenderedPageBreak/>
        <w:t>Изисквания към личното състояние на участниците</w:t>
      </w:r>
      <w:r w:rsidRPr="007B57F2">
        <w:rPr>
          <w:rFonts w:ascii="Times New Roman" w:hAnsi="Times New Roman"/>
          <w:b/>
          <w:sz w:val="24"/>
          <w:szCs w:val="24"/>
          <w:u w:val="single"/>
          <w:lang w:val="ru-RU"/>
        </w:rPr>
        <w:t>.</w:t>
      </w:r>
    </w:p>
    <w:p w:rsidR="007B57F2" w:rsidRPr="0031637D" w:rsidRDefault="007B57F2" w:rsidP="0031637D">
      <w:pPr>
        <w:tabs>
          <w:tab w:val="left" w:pos="2160"/>
        </w:tabs>
        <w:spacing w:after="0" w:line="240" w:lineRule="auto"/>
        <w:ind w:right="45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  <w:lang w:val="x-none"/>
        </w:rPr>
        <w:t>Спрямо участниците следва да не са на</w:t>
      </w:r>
      <w:r w:rsidR="0031637D">
        <w:rPr>
          <w:rFonts w:ascii="Times New Roman" w:hAnsi="Times New Roman"/>
          <w:sz w:val="24"/>
          <w:szCs w:val="24"/>
          <w:lang w:val="x-none"/>
        </w:rPr>
        <w:t xml:space="preserve">лице обстоятелствата на чл. </w:t>
      </w:r>
      <w:r w:rsidR="0031637D">
        <w:rPr>
          <w:rFonts w:ascii="Times New Roman" w:hAnsi="Times New Roman"/>
          <w:sz w:val="24"/>
          <w:szCs w:val="24"/>
        </w:rPr>
        <w:t>192,ал.3 от ЗОП.</w:t>
      </w:r>
    </w:p>
    <w:p w:rsidR="007B57F2" w:rsidRPr="007B57F2" w:rsidRDefault="007B57F2" w:rsidP="007B57F2">
      <w:pPr>
        <w:tabs>
          <w:tab w:val="left" w:pos="9540"/>
          <w:tab w:val="left" w:pos="9720"/>
        </w:tabs>
        <w:spacing w:after="0" w:line="240" w:lineRule="auto"/>
        <w:ind w:right="104"/>
        <w:rPr>
          <w:rFonts w:ascii="Times New Roman" w:hAnsi="Times New Roman"/>
          <w:b/>
          <w:caps/>
          <w:color w:val="800000"/>
          <w:sz w:val="24"/>
          <w:szCs w:val="24"/>
        </w:rPr>
      </w:pPr>
    </w:p>
    <w:p w:rsidR="007B57F2" w:rsidRPr="007B57F2" w:rsidRDefault="007B57F2" w:rsidP="007B57F2">
      <w:pPr>
        <w:tabs>
          <w:tab w:val="left" w:pos="9540"/>
          <w:tab w:val="left" w:pos="9720"/>
        </w:tabs>
        <w:spacing w:after="0" w:line="240" w:lineRule="auto"/>
        <w:ind w:right="104"/>
        <w:rPr>
          <w:rFonts w:ascii="Times New Roman" w:hAnsi="Times New Roman"/>
          <w:b/>
          <w:caps/>
          <w:color w:val="800000"/>
          <w:sz w:val="24"/>
          <w:szCs w:val="24"/>
        </w:rPr>
      </w:pPr>
    </w:p>
    <w:p w:rsidR="007B57F2" w:rsidRPr="007B57F2" w:rsidRDefault="007B57F2" w:rsidP="007B57F2">
      <w:pPr>
        <w:tabs>
          <w:tab w:val="left" w:pos="9540"/>
          <w:tab w:val="left" w:pos="9720"/>
        </w:tabs>
        <w:spacing w:after="0" w:line="240" w:lineRule="auto"/>
        <w:ind w:right="104"/>
        <w:rPr>
          <w:rFonts w:ascii="Times New Roman" w:eastAsia="Times New Roman" w:hAnsi="Times New Roman"/>
          <w:b/>
          <w:i/>
          <w:color w:val="FF0000"/>
          <w:sz w:val="24"/>
          <w:szCs w:val="24"/>
          <w:lang w:eastAsia="bg-BG"/>
        </w:rPr>
      </w:pPr>
      <w:r w:rsidRPr="007B57F2">
        <w:rPr>
          <w:rFonts w:ascii="Times New Roman" w:hAnsi="Times New Roman"/>
          <w:b/>
          <w:sz w:val="24"/>
          <w:szCs w:val="24"/>
        </w:rPr>
        <w:t>IV. СЪДЪРЖАНИЕ НА ОФЕРТАТА. НЕОБХОДИМИ ДОКУМЕНТИ</w:t>
      </w:r>
    </w:p>
    <w:p w:rsidR="007B57F2" w:rsidRPr="007B57F2" w:rsidRDefault="007B57F2" w:rsidP="007B57F2">
      <w:pPr>
        <w:tabs>
          <w:tab w:val="left" w:pos="851"/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B57F2" w:rsidRPr="007B57F2" w:rsidRDefault="007B57F2" w:rsidP="007B57F2">
      <w:pPr>
        <w:tabs>
          <w:tab w:val="left" w:pos="851"/>
          <w:tab w:val="left" w:pos="9540"/>
          <w:tab w:val="left" w:pos="9720"/>
        </w:tabs>
        <w:spacing w:after="120" w:line="240" w:lineRule="auto"/>
        <w:ind w:right="104"/>
        <w:jc w:val="both"/>
        <w:rPr>
          <w:rFonts w:ascii="Times New Roman" w:hAnsi="Times New Roman"/>
          <w:sz w:val="24"/>
          <w:szCs w:val="24"/>
          <w:lang w:val="ru-RU"/>
        </w:rPr>
      </w:pPr>
      <w:r w:rsidRPr="007B57F2">
        <w:rPr>
          <w:rFonts w:ascii="Times New Roman" w:hAnsi="Times New Roman"/>
          <w:sz w:val="24"/>
          <w:szCs w:val="24"/>
          <w:lang w:val="ru-RU"/>
        </w:rPr>
        <w:t xml:space="preserve">Офертата 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трябва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 да 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съдържа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>:</w:t>
      </w:r>
    </w:p>
    <w:p w:rsidR="007B57F2" w:rsidRPr="007B57F2" w:rsidRDefault="007B57F2" w:rsidP="007B57F2">
      <w:pPr>
        <w:tabs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1. </w:t>
      </w:r>
      <w:r w:rsidRPr="007B57F2">
        <w:rPr>
          <w:rFonts w:ascii="Times New Roman" w:hAnsi="Times New Roman"/>
          <w:b/>
          <w:sz w:val="24"/>
          <w:szCs w:val="24"/>
        </w:rPr>
        <w:t>Данни за участника</w:t>
      </w:r>
      <w:r w:rsidRPr="007B57F2">
        <w:rPr>
          <w:rFonts w:ascii="Times New Roman" w:hAnsi="Times New Roman"/>
          <w:sz w:val="24"/>
          <w:szCs w:val="24"/>
        </w:rPr>
        <w:t xml:space="preserve"> (по образец);</w:t>
      </w:r>
    </w:p>
    <w:p w:rsidR="007B57F2" w:rsidRPr="007B57F2" w:rsidRDefault="007B57F2" w:rsidP="007B57F2">
      <w:pPr>
        <w:tabs>
          <w:tab w:val="left" w:pos="180"/>
          <w:tab w:val="left" w:pos="567"/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2. </w:t>
      </w:r>
      <w:r w:rsidRPr="007B57F2">
        <w:rPr>
          <w:rFonts w:ascii="Times New Roman" w:hAnsi="Times New Roman"/>
          <w:b/>
          <w:sz w:val="24"/>
          <w:szCs w:val="24"/>
        </w:rPr>
        <w:t>Техническо предложение</w:t>
      </w:r>
      <w:r w:rsidRPr="007B57F2">
        <w:rPr>
          <w:rFonts w:ascii="Times New Roman" w:hAnsi="Times New Roman"/>
          <w:sz w:val="24"/>
          <w:szCs w:val="24"/>
        </w:rPr>
        <w:t>, съдържащо:</w:t>
      </w:r>
    </w:p>
    <w:p w:rsidR="007B57F2" w:rsidRPr="007B57F2" w:rsidRDefault="007B57F2" w:rsidP="007B57F2">
      <w:pPr>
        <w:tabs>
          <w:tab w:val="left" w:pos="180"/>
          <w:tab w:val="left" w:pos="567"/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2.1. Документ за упълномощаване, когато лицето, което подава офертата, не е законният представител</w:t>
      </w:r>
      <w:r w:rsidRPr="007B57F2">
        <w:rPr>
          <w:rFonts w:ascii="Times New Roman" w:hAnsi="Times New Roman"/>
          <w:b/>
          <w:sz w:val="24"/>
          <w:szCs w:val="24"/>
        </w:rPr>
        <w:t xml:space="preserve"> </w:t>
      </w:r>
      <w:r w:rsidRPr="007B57F2">
        <w:rPr>
          <w:rFonts w:ascii="Times New Roman" w:hAnsi="Times New Roman"/>
          <w:sz w:val="24"/>
          <w:szCs w:val="24"/>
        </w:rPr>
        <w:t>на участника;</w:t>
      </w:r>
    </w:p>
    <w:p w:rsidR="007B57F2" w:rsidRPr="007B57F2" w:rsidRDefault="007B57F2" w:rsidP="007B57F2">
      <w:pPr>
        <w:tabs>
          <w:tab w:val="left" w:pos="180"/>
          <w:tab w:val="left" w:pos="567"/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2.</w:t>
      </w:r>
      <w:proofErr w:type="spellStart"/>
      <w:r w:rsidRPr="007B57F2">
        <w:rPr>
          <w:rFonts w:ascii="Times New Roman" w:hAnsi="Times New Roman"/>
          <w:sz w:val="24"/>
          <w:szCs w:val="24"/>
        </w:rPr>
        <w:t>2</w:t>
      </w:r>
      <w:proofErr w:type="spellEnd"/>
      <w:r w:rsidRPr="007B57F2">
        <w:rPr>
          <w:rFonts w:ascii="Times New Roman" w:hAnsi="Times New Roman"/>
          <w:sz w:val="24"/>
          <w:szCs w:val="24"/>
        </w:rPr>
        <w:t>. Предложение за изпълнение на поръчката в съответствие с техническите спецификации и изискванията на възложителя (по образец);</w:t>
      </w:r>
    </w:p>
    <w:p w:rsidR="007B57F2" w:rsidRPr="007B57F2" w:rsidRDefault="007B57F2" w:rsidP="007B57F2">
      <w:pPr>
        <w:tabs>
          <w:tab w:val="left" w:pos="180"/>
          <w:tab w:val="left" w:pos="567"/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2.3. Декларация за съгласие с клаузите на приложения проект на договор;</w:t>
      </w:r>
    </w:p>
    <w:p w:rsidR="007B57F2" w:rsidRPr="007B57F2" w:rsidRDefault="007B57F2" w:rsidP="007B57F2">
      <w:pPr>
        <w:tabs>
          <w:tab w:val="left" w:pos="180"/>
          <w:tab w:val="left" w:pos="567"/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2.4. Декларация за срока на валидност на офертата;</w:t>
      </w:r>
    </w:p>
    <w:p w:rsidR="007B57F2" w:rsidRPr="009F3330" w:rsidRDefault="007B57F2" w:rsidP="009C2463">
      <w:pPr>
        <w:tabs>
          <w:tab w:val="left" w:pos="851"/>
        </w:tabs>
        <w:spacing w:after="0" w:line="240" w:lineRule="auto"/>
        <w:ind w:right="344"/>
        <w:jc w:val="both"/>
        <w:rPr>
          <w:rFonts w:ascii="Times New Roman" w:hAnsi="Times New Roman"/>
          <w:sz w:val="24"/>
          <w:szCs w:val="24"/>
        </w:rPr>
      </w:pPr>
      <w:r w:rsidRPr="00BD73BE">
        <w:rPr>
          <w:rFonts w:ascii="Times New Roman" w:hAnsi="Times New Roman"/>
          <w:sz w:val="24"/>
          <w:szCs w:val="24"/>
        </w:rPr>
        <w:t>2.5. Участниците следв</w:t>
      </w:r>
      <w:r w:rsidR="00322DE5" w:rsidRPr="00BD73BE">
        <w:rPr>
          <w:rFonts w:ascii="Times New Roman" w:hAnsi="Times New Roman"/>
          <w:sz w:val="24"/>
          <w:szCs w:val="24"/>
        </w:rPr>
        <w:t>а да представят мостра</w:t>
      </w:r>
      <w:r w:rsidR="002F0B5B" w:rsidRPr="00BD73BE">
        <w:rPr>
          <w:rFonts w:ascii="Times New Roman" w:hAnsi="Times New Roman"/>
          <w:sz w:val="24"/>
          <w:szCs w:val="24"/>
        </w:rPr>
        <w:t xml:space="preserve"> за съответната обособена позиция  - </w:t>
      </w:r>
      <w:r w:rsidR="00322DE5" w:rsidRPr="00BD73BE">
        <w:rPr>
          <w:rFonts w:ascii="Times New Roman" w:hAnsi="Times New Roman"/>
          <w:sz w:val="24"/>
          <w:szCs w:val="24"/>
        </w:rPr>
        <w:t xml:space="preserve"> 1 бр. </w:t>
      </w:r>
      <w:r w:rsidR="00B05F90" w:rsidRPr="00BD73BE">
        <w:rPr>
          <w:rFonts w:ascii="Times New Roman" w:hAnsi="Times New Roman"/>
          <w:sz w:val="24"/>
          <w:szCs w:val="24"/>
        </w:rPr>
        <w:t xml:space="preserve">активиран и предаващ отчети радио модул за директен монтаж върху водомера в комплект с едноструен водомер за студена  вода </w:t>
      </w:r>
      <w:r w:rsidR="00B05F90" w:rsidRPr="00BD73BE">
        <w:rPr>
          <w:rFonts w:ascii="Times New Roman" w:hAnsi="Times New Roman"/>
          <w:sz w:val="24"/>
          <w:szCs w:val="24"/>
          <w:lang w:val="en-US"/>
        </w:rPr>
        <w:t>DN 20, Q3=4</w:t>
      </w:r>
      <w:r w:rsidR="00B05F90" w:rsidRPr="00BD73BE">
        <w:rPr>
          <w:rFonts w:ascii="Times New Roman" w:hAnsi="Times New Roman"/>
          <w:sz w:val="24"/>
          <w:szCs w:val="24"/>
        </w:rPr>
        <w:t>м</w:t>
      </w:r>
      <w:r w:rsidR="009B7C42" w:rsidRPr="00BD73BE">
        <w:rPr>
          <w:rFonts w:ascii="Times New Roman" w:hAnsi="Times New Roman"/>
          <w:sz w:val="24"/>
          <w:szCs w:val="24"/>
          <w:vertAlign w:val="superscript"/>
        </w:rPr>
        <w:t>3</w:t>
      </w:r>
      <w:r w:rsidR="006A73EE" w:rsidRPr="00BD73BE">
        <w:rPr>
          <w:rFonts w:ascii="Times New Roman" w:hAnsi="Times New Roman"/>
          <w:sz w:val="24"/>
          <w:szCs w:val="24"/>
        </w:rPr>
        <w:t>/ч.,</w:t>
      </w:r>
      <w:r w:rsidR="002F0B5B" w:rsidRPr="00BD73BE">
        <w:rPr>
          <w:rFonts w:ascii="Times New Roman" w:hAnsi="Times New Roman"/>
          <w:sz w:val="24"/>
          <w:szCs w:val="24"/>
        </w:rPr>
        <w:t>1 бр.</w:t>
      </w:r>
      <w:r w:rsidR="006A73EE" w:rsidRPr="00BD73BE">
        <w:rPr>
          <w:rFonts w:ascii="Times New Roman" w:hAnsi="Times New Roman"/>
          <w:sz w:val="24"/>
          <w:szCs w:val="24"/>
        </w:rPr>
        <w:t xml:space="preserve"> </w:t>
      </w:r>
      <w:r w:rsidR="009B7C42" w:rsidRPr="00BD73BE">
        <w:rPr>
          <w:rFonts w:ascii="Times New Roman" w:hAnsi="Times New Roman"/>
          <w:sz w:val="24"/>
          <w:szCs w:val="24"/>
        </w:rPr>
        <w:t xml:space="preserve">активиран и предаващ отчети импулсен радио модул с многоструен водомер </w:t>
      </w:r>
      <w:r w:rsidR="009B7C42" w:rsidRPr="00BD73BE">
        <w:rPr>
          <w:rFonts w:ascii="Times New Roman" w:hAnsi="Times New Roman"/>
          <w:sz w:val="24"/>
          <w:szCs w:val="24"/>
          <w:lang w:val="en-US"/>
        </w:rPr>
        <w:t>DN 20, Q3=4</w:t>
      </w:r>
      <w:r w:rsidR="009B7C42" w:rsidRPr="00BD73BE">
        <w:rPr>
          <w:rFonts w:ascii="Times New Roman" w:hAnsi="Times New Roman"/>
          <w:sz w:val="24"/>
          <w:szCs w:val="24"/>
        </w:rPr>
        <w:t>м</w:t>
      </w:r>
      <w:r w:rsidR="009B7C42" w:rsidRPr="00BD73BE">
        <w:rPr>
          <w:rFonts w:ascii="Times New Roman" w:hAnsi="Times New Roman"/>
          <w:sz w:val="24"/>
          <w:szCs w:val="24"/>
          <w:vertAlign w:val="superscript"/>
        </w:rPr>
        <w:t>3</w:t>
      </w:r>
      <w:r w:rsidR="009B7C42" w:rsidRPr="00BD73BE">
        <w:rPr>
          <w:rFonts w:ascii="Times New Roman" w:hAnsi="Times New Roman"/>
          <w:sz w:val="24"/>
          <w:szCs w:val="24"/>
        </w:rPr>
        <w:t>/ч.</w:t>
      </w:r>
      <w:r w:rsidR="0079174C" w:rsidRPr="00BD73BE">
        <w:rPr>
          <w:rFonts w:ascii="Times New Roman" w:hAnsi="Times New Roman"/>
          <w:sz w:val="24"/>
          <w:szCs w:val="24"/>
        </w:rPr>
        <w:t xml:space="preserve"> и </w:t>
      </w:r>
      <w:r w:rsidR="002F0B5B" w:rsidRPr="00BD73BE">
        <w:rPr>
          <w:rFonts w:ascii="Times New Roman" w:hAnsi="Times New Roman"/>
          <w:sz w:val="24"/>
          <w:szCs w:val="24"/>
        </w:rPr>
        <w:t xml:space="preserve">1 бр. </w:t>
      </w:r>
      <w:r w:rsidR="006A73EE" w:rsidRPr="00BD73BE">
        <w:rPr>
          <w:rFonts w:ascii="Times New Roman" w:hAnsi="Times New Roman"/>
          <w:sz w:val="24"/>
          <w:szCs w:val="24"/>
        </w:rPr>
        <w:t xml:space="preserve">едноструен </w:t>
      </w:r>
      <w:r w:rsidR="0079174C" w:rsidRPr="00BD73BE">
        <w:rPr>
          <w:rFonts w:ascii="Times New Roman" w:hAnsi="Times New Roman"/>
          <w:sz w:val="24"/>
          <w:szCs w:val="24"/>
        </w:rPr>
        <w:t xml:space="preserve">водомер с мокър </w:t>
      </w:r>
      <w:r w:rsidR="00EB03A5" w:rsidRPr="00BD73BE">
        <w:rPr>
          <w:rFonts w:ascii="Times New Roman" w:hAnsi="Times New Roman"/>
          <w:sz w:val="24"/>
          <w:szCs w:val="24"/>
        </w:rPr>
        <w:t xml:space="preserve">стрелкови </w:t>
      </w:r>
      <w:r w:rsidR="0079174C" w:rsidRPr="00BD73BE">
        <w:rPr>
          <w:rFonts w:ascii="Times New Roman" w:hAnsi="Times New Roman"/>
          <w:sz w:val="24"/>
          <w:szCs w:val="24"/>
        </w:rPr>
        <w:t>брояч</w:t>
      </w:r>
      <w:r w:rsidR="006A73EE" w:rsidRPr="00BD73BE">
        <w:rPr>
          <w:rFonts w:ascii="Times New Roman" w:hAnsi="Times New Roman"/>
          <w:sz w:val="24"/>
          <w:szCs w:val="24"/>
        </w:rPr>
        <w:t xml:space="preserve"> </w:t>
      </w:r>
      <w:r w:rsidR="006A73EE" w:rsidRPr="00BD73BE">
        <w:rPr>
          <w:rFonts w:ascii="Times New Roman" w:hAnsi="Times New Roman"/>
          <w:sz w:val="24"/>
          <w:szCs w:val="24"/>
          <w:lang w:val="en-US"/>
        </w:rPr>
        <w:t>DN 20, Q3=4</w:t>
      </w:r>
      <w:r w:rsidR="006A73EE" w:rsidRPr="00BD73BE">
        <w:rPr>
          <w:rFonts w:ascii="Times New Roman" w:hAnsi="Times New Roman"/>
          <w:sz w:val="24"/>
          <w:szCs w:val="24"/>
        </w:rPr>
        <w:t>м</w:t>
      </w:r>
      <w:r w:rsidR="006A73EE" w:rsidRPr="00BD73BE">
        <w:rPr>
          <w:rFonts w:ascii="Times New Roman" w:hAnsi="Times New Roman"/>
          <w:sz w:val="24"/>
          <w:szCs w:val="24"/>
          <w:vertAlign w:val="superscript"/>
        </w:rPr>
        <w:t>3</w:t>
      </w:r>
      <w:r w:rsidR="006A73EE" w:rsidRPr="00BD73BE">
        <w:rPr>
          <w:rFonts w:ascii="Times New Roman" w:hAnsi="Times New Roman"/>
          <w:sz w:val="24"/>
          <w:szCs w:val="24"/>
        </w:rPr>
        <w:t>/ч</w:t>
      </w:r>
      <w:r w:rsidR="0079174C" w:rsidRPr="00BD73BE">
        <w:rPr>
          <w:rFonts w:ascii="Times New Roman" w:hAnsi="Times New Roman"/>
          <w:sz w:val="24"/>
          <w:szCs w:val="24"/>
        </w:rPr>
        <w:t>.</w:t>
      </w:r>
    </w:p>
    <w:p w:rsidR="007B57F2" w:rsidRPr="007B57F2" w:rsidRDefault="007B57F2" w:rsidP="007B57F2">
      <w:pPr>
        <w:tabs>
          <w:tab w:val="left" w:pos="180"/>
          <w:tab w:val="left" w:pos="567"/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3. </w:t>
      </w:r>
      <w:r w:rsidRPr="007B57F2">
        <w:rPr>
          <w:rFonts w:ascii="Times New Roman" w:hAnsi="Times New Roman"/>
          <w:b/>
          <w:sz w:val="24"/>
          <w:szCs w:val="24"/>
        </w:rPr>
        <w:t>Ценово предложение</w:t>
      </w:r>
      <w:r w:rsidRPr="007B57F2">
        <w:rPr>
          <w:rFonts w:ascii="Times New Roman" w:hAnsi="Times New Roman"/>
          <w:sz w:val="24"/>
          <w:szCs w:val="24"/>
        </w:rPr>
        <w:t xml:space="preserve"> (по образец).</w:t>
      </w:r>
    </w:p>
    <w:p w:rsidR="007B57F2" w:rsidRPr="00BD73BE" w:rsidRDefault="007B57F2" w:rsidP="007B57F2">
      <w:pPr>
        <w:tabs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BD73BE">
        <w:rPr>
          <w:rFonts w:ascii="Times New Roman" w:hAnsi="Times New Roman"/>
          <w:b/>
          <w:noProof/>
          <w:sz w:val="24"/>
          <w:szCs w:val="24"/>
          <w:lang w:val="ru-RU"/>
        </w:rPr>
        <w:t xml:space="preserve">4. Декларация по чл. </w:t>
      </w:r>
      <w:r w:rsidR="00981648" w:rsidRPr="00BD73BE">
        <w:rPr>
          <w:rFonts w:ascii="Times New Roman" w:hAnsi="Times New Roman"/>
          <w:b/>
          <w:noProof/>
          <w:sz w:val="24"/>
          <w:szCs w:val="24"/>
          <w:lang w:val="ru-RU"/>
        </w:rPr>
        <w:t>192,ал.3 от ЗОП</w:t>
      </w:r>
      <w:r w:rsidRPr="00BD73BE">
        <w:rPr>
          <w:rFonts w:ascii="Times New Roman" w:hAnsi="Times New Roman"/>
          <w:sz w:val="24"/>
          <w:szCs w:val="24"/>
        </w:rPr>
        <w:t xml:space="preserve"> </w:t>
      </w:r>
      <w:r w:rsidR="00981648" w:rsidRPr="00BD73BE">
        <w:rPr>
          <w:rFonts w:ascii="Times New Roman" w:hAnsi="Times New Roman"/>
          <w:sz w:val="24"/>
          <w:szCs w:val="24"/>
          <w:lang w:val="en-US"/>
        </w:rPr>
        <w:t>(</w:t>
      </w:r>
      <w:r w:rsidRPr="00BD73BE">
        <w:rPr>
          <w:rFonts w:ascii="Times New Roman" w:hAnsi="Times New Roman"/>
          <w:sz w:val="24"/>
          <w:szCs w:val="24"/>
        </w:rPr>
        <w:t>образец).</w:t>
      </w:r>
    </w:p>
    <w:p w:rsidR="007B57F2" w:rsidRPr="007B57F2" w:rsidRDefault="00981648" w:rsidP="007B57F2">
      <w:pPr>
        <w:tabs>
          <w:tab w:val="left" w:pos="9540"/>
          <w:tab w:val="left" w:pos="9720"/>
        </w:tabs>
        <w:spacing w:after="0" w:line="240" w:lineRule="auto"/>
        <w:ind w:right="104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5</w:t>
      </w:r>
      <w:r w:rsidR="007B57F2" w:rsidRPr="007B57F2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7B57F2" w:rsidRPr="007B57F2">
        <w:rPr>
          <w:rFonts w:ascii="Times New Roman" w:hAnsi="Times New Roman"/>
          <w:b/>
          <w:sz w:val="24"/>
          <w:szCs w:val="24"/>
          <w:lang w:val="ru-RU"/>
        </w:rPr>
        <w:t>Декларация по чл. 66, ал. 1 от ЗОП</w:t>
      </w:r>
      <w:r w:rsidR="007B57F2" w:rsidRPr="007B57F2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="007B57F2" w:rsidRPr="007B57F2">
        <w:rPr>
          <w:rFonts w:ascii="Times New Roman" w:hAnsi="Times New Roman"/>
          <w:sz w:val="24"/>
          <w:szCs w:val="24"/>
          <w:lang w:val="ru-RU"/>
        </w:rPr>
        <w:t>използване</w:t>
      </w:r>
      <w:proofErr w:type="spellEnd"/>
      <w:r w:rsidR="007B57F2" w:rsidRPr="007B57F2">
        <w:rPr>
          <w:rFonts w:ascii="Times New Roman" w:hAnsi="Times New Roman"/>
          <w:sz w:val="24"/>
          <w:szCs w:val="24"/>
          <w:lang w:val="ru-RU"/>
        </w:rPr>
        <w:t xml:space="preserve">/ </w:t>
      </w:r>
      <w:proofErr w:type="spellStart"/>
      <w:r w:rsidR="007B57F2" w:rsidRPr="007B57F2">
        <w:rPr>
          <w:rFonts w:ascii="Times New Roman" w:hAnsi="Times New Roman"/>
          <w:sz w:val="24"/>
          <w:szCs w:val="24"/>
          <w:lang w:val="ru-RU"/>
        </w:rPr>
        <w:t>неизползване</w:t>
      </w:r>
      <w:proofErr w:type="spellEnd"/>
      <w:r w:rsidR="007B57F2" w:rsidRPr="007B57F2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7B57F2" w:rsidRPr="007B57F2">
        <w:rPr>
          <w:rFonts w:ascii="Times New Roman" w:hAnsi="Times New Roman"/>
          <w:sz w:val="24"/>
          <w:szCs w:val="24"/>
          <w:lang w:val="ru-RU"/>
        </w:rPr>
        <w:t>подизпълнители</w:t>
      </w:r>
      <w:proofErr w:type="spellEnd"/>
      <w:r w:rsidR="007B57F2" w:rsidRPr="007B57F2">
        <w:rPr>
          <w:rFonts w:ascii="Times New Roman" w:hAnsi="Times New Roman"/>
          <w:sz w:val="24"/>
          <w:szCs w:val="24"/>
          <w:lang w:val="ru-RU"/>
        </w:rPr>
        <w:t xml:space="preserve"> (по образец);</w:t>
      </w:r>
    </w:p>
    <w:p w:rsidR="007B57F2" w:rsidRPr="007B57F2" w:rsidRDefault="00981648" w:rsidP="007B57F2">
      <w:pPr>
        <w:tabs>
          <w:tab w:val="left" w:pos="9540"/>
          <w:tab w:val="left" w:pos="9720"/>
        </w:tabs>
        <w:spacing w:after="0" w:line="240" w:lineRule="auto"/>
        <w:ind w:right="104"/>
        <w:jc w:val="both"/>
        <w:outlineLvl w:val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6</w:t>
      </w:r>
      <w:r w:rsidR="007B57F2" w:rsidRPr="007B57F2">
        <w:rPr>
          <w:rFonts w:ascii="Times New Roman" w:hAnsi="Times New Roman"/>
          <w:sz w:val="24"/>
          <w:szCs w:val="24"/>
        </w:rPr>
        <w:t xml:space="preserve">. </w:t>
      </w:r>
      <w:r w:rsidR="007B57F2" w:rsidRPr="007B57F2">
        <w:rPr>
          <w:rFonts w:ascii="Times New Roman" w:hAnsi="Times New Roman"/>
          <w:b/>
          <w:sz w:val="24"/>
          <w:szCs w:val="24"/>
        </w:rPr>
        <w:t>Декларация за съгласие за участие като подизпълнител</w:t>
      </w:r>
      <w:r w:rsidR="007B57F2" w:rsidRPr="007B57F2">
        <w:rPr>
          <w:rFonts w:ascii="Times New Roman" w:hAnsi="Times New Roman"/>
          <w:sz w:val="24"/>
          <w:szCs w:val="24"/>
        </w:rPr>
        <w:t xml:space="preserve"> (по образец). </w:t>
      </w:r>
      <w:r w:rsidR="007B57F2" w:rsidRPr="007B57F2">
        <w:rPr>
          <w:rFonts w:ascii="Times New Roman" w:hAnsi="Times New Roman"/>
          <w:i/>
          <w:sz w:val="24"/>
          <w:szCs w:val="24"/>
        </w:rPr>
        <w:t>Декларацията се представя в случай, че ще се ползват подизпълнители;</w:t>
      </w:r>
    </w:p>
    <w:p w:rsidR="007B57F2" w:rsidRPr="007B57F2" w:rsidRDefault="00981648" w:rsidP="007B57F2">
      <w:pPr>
        <w:tabs>
          <w:tab w:val="left" w:pos="9540"/>
          <w:tab w:val="left" w:pos="9720"/>
        </w:tabs>
        <w:spacing w:after="0" w:line="240" w:lineRule="auto"/>
        <w:ind w:right="104"/>
        <w:jc w:val="both"/>
        <w:outlineLvl w:val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en-US"/>
        </w:rPr>
        <w:t>7</w:t>
      </w:r>
      <w:r w:rsidR="007B57F2" w:rsidRPr="007B57F2">
        <w:rPr>
          <w:rFonts w:ascii="Times New Roman" w:hAnsi="Times New Roman"/>
          <w:sz w:val="24"/>
          <w:szCs w:val="24"/>
        </w:rPr>
        <w:t xml:space="preserve">. </w:t>
      </w:r>
      <w:r w:rsidR="007B57F2" w:rsidRPr="007B57F2">
        <w:rPr>
          <w:rFonts w:ascii="Times New Roman" w:hAnsi="Times New Roman"/>
          <w:b/>
          <w:sz w:val="24"/>
          <w:szCs w:val="24"/>
          <w:lang w:val="ru-RU"/>
        </w:rPr>
        <w:t xml:space="preserve">Декларация по чл. 66, ал. 2 от ЗОП от </w:t>
      </w:r>
      <w:proofErr w:type="spellStart"/>
      <w:r w:rsidR="007B57F2" w:rsidRPr="007B57F2">
        <w:rPr>
          <w:rFonts w:ascii="Times New Roman" w:hAnsi="Times New Roman"/>
          <w:b/>
          <w:sz w:val="24"/>
          <w:szCs w:val="24"/>
          <w:lang w:val="ru-RU"/>
        </w:rPr>
        <w:t>подизпълнител</w:t>
      </w:r>
      <w:proofErr w:type="spellEnd"/>
      <w:r w:rsidR="007B57F2" w:rsidRPr="007B57F2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="007B57F2" w:rsidRPr="007B57F2">
        <w:rPr>
          <w:rFonts w:ascii="Times New Roman" w:hAnsi="Times New Roman"/>
          <w:sz w:val="24"/>
          <w:szCs w:val="24"/>
          <w:lang w:val="ru-RU"/>
        </w:rPr>
        <w:t>ако</w:t>
      </w:r>
      <w:proofErr w:type="spellEnd"/>
      <w:r w:rsidR="007B57F2" w:rsidRPr="007B57F2">
        <w:rPr>
          <w:rFonts w:ascii="Times New Roman" w:hAnsi="Times New Roman"/>
          <w:sz w:val="24"/>
          <w:szCs w:val="24"/>
          <w:lang w:val="ru-RU"/>
        </w:rPr>
        <w:t xml:space="preserve"> е приложимо (по образец);</w:t>
      </w:r>
    </w:p>
    <w:p w:rsidR="007B57F2" w:rsidRDefault="00981648" w:rsidP="007B57F2">
      <w:pPr>
        <w:tabs>
          <w:tab w:val="left" w:pos="9540"/>
          <w:tab w:val="left" w:pos="9720"/>
        </w:tabs>
        <w:autoSpaceDE w:val="0"/>
        <w:autoSpaceDN w:val="0"/>
        <w:adjustRightInd w:val="0"/>
        <w:spacing w:after="0" w:line="240" w:lineRule="auto"/>
        <w:ind w:right="10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8</w:t>
      </w:r>
      <w:r w:rsidR="007B57F2" w:rsidRPr="007B57F2">
        <w:rPr>
          <w:rFonts w:ascii="Times New Roman" w:hAnsi="Times New Roman"/>
          <w:sz w:val="24"/>
          <w:szCs w:val="24"/>
        </w:rPr>
        <w:t xml:space="preserve">. Заверено от участника копие на </w:t>
      </w:r>
      <w:proofErr w:type="spellStart"/>
      <w:r w:rsidR="007B57F2" w:rsidRPr="007B57F2">
        <w:rPr>
          <w:rFonts w:ascii="Times New Roman" w:eastAsia="Times New Roman" w:hAnsi="Times New Roman"/>
          <w:sz w:val="24"/>
          <w:szCs w:val="24"/>
          <w:lang w:eastAsia="bg-BG"/>
        </w:rPr>
        <w:t>оторизационно</w:t>
      </w:r>
      <w:proofErr w:type="spellEnd"/>
      <w:r w:rsidR="007B57F2"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7B57F2" w:rsidRPr="007B57F2">
        <w:rPr>
          <w:rFonts w:ascii="Times New Roman" w:eastAsia="Times New Roman" w:hAnsi="Times New Roman"/>
          <w:b/>
          <w:sz w:val="24"/>
          <w:szCs w:val="24"/>
          <w:lang w:eastAsia="bg-BG"/>
        </w:rPr>
        <w:t>писмо/</w:t>
      </w:r>
      <w:proofErr w:type="gramStart"/>
      <w:r w:rsidR="007B57F2" w:rsidRPr="007B57F2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пълномощно </w:t>
      </w:r>
      <w:r w:rsidR="007B57F2"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 или</w:t>
      </w:r>
      <w:proofErr w:type="gramEnd"/>
      <w:r w:rsidR="007B57F2"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 друг документ</w:t>
      </w:r>
      <w:r w:rsidR="007B57F2" w:rsidRPr="007B57F2">
        <w:rPr>
          <w:rFonts w:ascii="Times New Roman" w:hAnsi="Times New Roman"/>
          <w:sz w:val="24"/>
          <w:szCs w:val="24"/>
        </w:rPr>
        <w:t>, от който е видно, че участникът е упълномощен от съответния/те производител/и да доставя/предлага стоките на територията на Република България, в случай че не е производител.</w:t>
      </w:r>
    </w:p>
    <w:p w:rsidR="009C2463" w:rsidRPr="007B57F2" w:rsidRDefault="00981648" w:rsidP="009C2463">
      <w:pPr>
        <w:tabs>
          <w:tab w:val="left" w:pos="851"/>
        </w:tabs>
        <w:spacing w:after="0" w:line="240" w:lineRule="auto"/>
        <w:ind w:right="3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9</w:t>
      </w:r>
      <w:r w:rsidR="009C2463">
        <w:rPr>
          <w:rFonts w:ascii="Times New Roman" w:hAnsi="Times New Roman"/>
          <w:sz w:val="24"/>
          <w:szCs w:val="24"/>
        </w:rPr>
        <w:t xml:space="preserve">. </w:t>
      </w:r>
      <w:r w:rsidR="009C2463" w:rsidRPr="007B57F2">
        <w:rPr>
          <w:rFonts w:ascii="Times New Roman" w:hAnsi="Times New Roman"/>
          <w:sz w:val="24"/>
          <w:szCs w:val="24"/>
        </w:rPr>
        <w:t>Участниц</w:t>
      </w:r>
      <w:r w:rsidR="009C2463">
        <w:rPr>
          <w:rFonts w:ascii="Times New Roman" w:hAnsi="Times New Roman"/>
          <w:sz w:val="24"/>
          <w:szCs w:val="24"/>
        </w:rPr>
        <w:t>ите следва да представят и всички посочени документи в настоящата документация.</w:t>
      </w:r>
    </w:p>
    <w:p w:rsidR="007B57F2" w:rsidRPr="007B57F2" w:rsidRDefault="00C27CD8" w:rsidP="007B57F2">
      <w:pPr>
        <w:tabs>
          <w:tab w:val="left" w:pos="9540"/>
          <w:tab w:val="left" w:pos="9720"/>
        </w:tabs>
        <w:spacing w:after="0" w:line="240" w:lineRule="auto"/>
        <w:ind w:right="104"/>
        <w:jc w:val="both"/>
        <w:outlineLvl w:val="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10. Когато участни</w:t>
      </w:r>
      <w:r w:rsidR="00E24C0A">
        <w:rPr>
          <w:rFonts w:ascii="Times New Roman" w:hAnsi="Times New Roman"/>
          <w:noProof/>
          <w:sz w:val="24"/>
          <w:szCs w:val="24"/>
        </w:rPr>
        <w:t>ците</w:t>
      </w:r>
      <w:r>
        <w:rPr>
          <w:rFonts w:ascii="Times New Roman" w:hAnsi="Times New Roman"/>
          <w:noProof/>
          <w:sz w:val="24"/>
          <w:szCs w:val="24"/>
        </w:rPr>
        <w:t xml:space="preserve"> участва</w:t>
      </w:r>
      <w:r w:rsidR="00E24C0A">
        <w:rPr>
          <w:rFonts w:ascii="Times New Roman" w:hAnsi="Times New Roman"/>
          <w:noProof/>
          <w:sz w:val="24"/>
          <w:szCs w:val="24"/>
        </w:rPr>
        <w:t>т</w:t>
      </w:r>
      <w:bookmarkStart w:id="1" w:name="_GoBack"/>
      <w:bookmarkEnd w:id="1"/>
      <w:r>
        <w:rPr>
          <w:rFonts w:ascii="Times New Roman" w:hAnsi="Times New Roman"/>
          <w:noProof/>
          <w:sz w:val="24"/>
          <w:szCs w:val="24"/>
        </w:rPr>
        <w:t xml:space="preserve"> за една или </w:t>
      </w:r>
      <w:r w:rsidR="0067486A">
        <w:rPr>
          <w:rFonts w:ascii="Times New Roman" w:hAnsi="Times New Roman"/>
          <w:noProof/>
          <w:sz w:val="24"/>
          <w:szCs w:val="24"/>
        </w:rPr>
        <w:t>и за двете</w:t>
      </w:r>
      <w:r>
        <w:rPr>
          <w:rFonts w:ascii="Times New Roman" w:hAnsi="Times New Roman"/>
          <w:noProof/>
          <w:sz w:val="24"/>
          <w:szCs w:val="24"/>
        </w:rPr>
        <w:t xml:space="preserve"> обособени позиции следва да бъдат спазени изискванията на </w:t>
      </w:r>
      <w:r w:rsidR="0067486A">
        <w:rPr>
          <w:rFonts w:ascii="Times New Roman" w:hAnsi="Times New Roman"/>
          <w:noProof/>
          <w:sz w:val="24"/>
          <w:szCs w:val="24"/>
        </w:rPr>
        <w:t>чл.47, ал3 от ППЗОП.</w:t>
      </w:r>
    </w:p>
    <w:p w:rsidR="007B57F2" w:rsidRPr="007B57F2" w:rsidRDefault="007B57F2" w:rsidP="007B57F2">
      <w:pPr>
        <w:spacing w:after="0" w:line="240" w:lineRule="auto"/>
        <w:ind w:firstLine="705"/>
        <w:jc w:val="both"/>
        <w:rPr>
          <w:rFonts w:ascii="Times New Roman" w:hAnsi="Times New Roman"/>
          <w:i/>
          <w:sz w:val="24"/>
          <w:szCs w:val="24"/>
        </w:rPr>
      </w:pPr>
      <w:r w:rsidRPr="007B57F2">
        <w:rPr>
          <w:rFonts w:ascii="Times New Roman" w:hAnsi="Times New Roman"/>
          <w:i/>
          <w:noProof/>
          <w:sz w:val="24"/>
          <w:szCs w:val="24"/>
        </w:rPr>
        <w:t>В процедурата за възлагане на обществената поръчка могат да участват български и/или чуждестранни физически и/или юридически лица, включително техни обединения, които отговарят на изискванията на Закона за обществените поръчки и настоящите технически изисквания и указания за офериране.</w:t>
      </w:r>
      <w:r w:rsidRPr="007B57F2">
        <w:rPr>
          <w:rFonts w:ascii="Times New Roman" w:hAnsi="Times New Roman"/>
          <w:i/>
          <w:sz w:val="24"/>
          <w:szCs w:val="24"/>
        </w:rPr>
        <w:t xml:space="preserve"> </w:t>
      </w:r>
    </w:p>
    <w:p w:rsidR="007B57F2" w:rsidRPr="007B57F2" w:rsidRDefault="007B57F2" w:rsidP="007B57F2">
      <w:pPr>
        <w:tabs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i/>
          <w:noProof/>
          <w:sz w:val="24"/>
          <w:szCs w:val="24"/>
        </w:rPr>
      </w:pPr>
      <w:r w:rsidRPr="007B57F2">
        <w:rPr>
          <w:rFonts w:ascii="Times New Roman" w:hAnsi="Times New Roman"/>
          <w:i/>
          <w:noProof/>
          <w:sz w:val="24"/>
          <w:szCs w:val="24"/>
        </w:rPr>
        <w:t>Лице, което участва в обединение или е дало съгласие и фигурира като подизпълнител в офертата на друг участник, не може да представя самостоятелна оферта.</w:t>
      </w:r>
    </w:p>
    <w:p w:rsidR="007B57F2" w:rsidRPr="007B57F2" w:rsidRDefault="007B57F2" w:rsidP="007B57F2">
      <w:pPr>
        <w:tabs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i/>
          <w:noProof/>
          <w:sz w:val="24"/>
          <w:szCs w:val="24"/>
        </w:rPr>
      </w:pPr>
    </w:p>
    <w:p w:rsidR="007B57F2" w:rsidRPr="007B57F2" w:rsidRDefault="007B57F2" w:rsidP="007B57F2">
      <w:pPr>
        <w:tabs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noProof/>
          <w:sz w:val="24"/>
          <w:szCs w:val="24"/>
        </w:rPr>
      </w:pPr>
    </w:p>
    <w:p w:rsidR="00322DE5" w:rsidRDefault="00322DE5" w:rsidP="007B57F2">
      <w:pPr>
        <w:tabs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b/>
          <w:sz w:val="24"/>
          <w:szCs w:val="24"/>
        </w:rPr>
      </w:pPr>
    </w:p>
    <w:p w:rsidR="00D63F03" w:rsidRDefault="00D63F03" w:rsidP="007B57F2">
      <w:pPr>
        <w:tabs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b/>
          <w:sz w:val="24"/>
          <w:szCs w:val="24"/>
        </w:rPr>
      </w:pPr>
    </w:p>
    <w:p w:rsidR="007B57F2" w:rsidRDefault="007B57F2" w:rsidP="007B57F2">
      <w:pPr>
        <w:tabs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V. УКАЗАНИЯ ЗА ПОДГОТОВКА НА ОФЕРТАТА И ЗА ПОДАВАНЕТО Й</w:t>
      </w:r>
    </w:p>
    <w:p w:rsidR="00322DE5" w:rsidRPr="007B57F2" w:rsidRDefault="00322DE5" w:rsidP="007B57F2">
      <w:pPr>
        <w:tabs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b/>
          <w:sz w:val="24"/>
          <w:szCs w:val="24"/>
        </w:rPr>
      </w:pPr>
    </w:p>
    <w:p w:rsidR="007B57F2" w:rsidRPr="007B57F2" w:rsidRDefault="007B57F2" w:rsidP="007B57F2">
      <w:pPr>
        <w:tabs>
          <w:tab w:val="left" w:pos="180"/>
          <w:tab w:val="left" w:pos="360"/>
          <w:tab w:val="left" w:pos="851"/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1. Участникът подготвя офертата си съгласно формата и съдържанието на образците от документацията на възложителя. Не се допуска подмяна на информация или съдържание в тях. </w:t>
      </w:r>
    </w:p>
    <w:p w:rsidR="007B57F2" w:rsidRPr="007B57F2" w:rsidRDefault="007B57F2" w:rsidP="007B57F2">
      <w:pPr>
        <w:tabs>
          <w:tab w:val="left" w:pos="180"/>
          <w:tab w:val="left" w:pos="360"/>
          <w:tab w:val="left" w:pos="851"/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2. </w:t>
      </w:r>
      <w:r w:rsidRPr="007B57F2">
        <w:rPr>
          <w:rFonts w:ascii="Times New Roman" w:hAnsi="Times New Roman"/>
          <w:noProof/>
          <w:sz w:val="24"/>
          <w:szCs w:val="24"/>
        </w:rPr>
        <w:t xml:space="preserve">Офертите следва да отговарят на изискванията, посочени в настоящите указания и да бъдат оформени по приложените към документацията образци (приложения). </w:t>
      </w:r>
    </w:p>
    <w:p w:rsidR="007B57F2" w:rsidRPr="007B57F2" w:rsidRDefault="007B57F2" w:rsidP="007B57F2">
      <w:pPr>
        <w:tabs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b/>
          <w:noProof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lastRenderedPageBreak/>
        <w:t xml:space="preserve">3. Офертата се представя на български език. Ако в офертата са включени документи на чужд език, те следва да са придружени с превод на български език. </w:t>
      </w:r>
    </w:p>
    <w:p w:rsidR="007B57F2" w:rsidRPr="007B57F2" w:rsidRDefault="007B57F2" w:rsidP="007B57F2">
      <w:pPr>
        <w:tabs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4. Всеки участник може да представи само една оферта.</w:t>
      </w:r>
    </w:p>
    <w:p w:rsidR="007B57F2" w:rsidRPr="007B57F2" w:rsidRDefault="007B57F2" w:rsidP="007B57F2">
      <w:pPr>
        <w:tabs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noProof/>
          <w:sz w:val="24"/>
          <w:szCs w:val="24"/>
        </w:rPr>
      </w:pPr>
      <w:r w:rsidRPr="007B57F2">
        <w:rPr>
          <w:rFonts w:ascii="Times New Roman" w:hAnsi="Times New Roman"/>
          <w:noProof/>
          <w:sz w:val="24"/>
          <w:szCs w:val="24"/>
        </w:rPr>
        <w:t>5. Подаването на офертата задължава участниците да приемат напълно всички изисквания и условия, посочени в настоящите изисквания и указания, при спазване на ЗОП, ППЗОП и другите нормативни актове, свързани с изпълнението на предмета на поръчката. Поставянето на различни от тези условия и изисквания от страна на участника може да доведе до отстраняването му</w:t>
      </w:r>
    </w:p>
    <w:p w:rsidR="007B57F2" w:rsidRPr="007B57F2" w:rsidRDefault="007B57F2" w:rsidP="007B57F2">
      <w:pPr>
        <w:tabs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6. Офертата и всички документи, съдържащи се в нея, се подписват от лицето, което представлява участника съгласно ЕИК, респ. Удостоверението за актуална съдебна регистрация или от надлежно упълномощено лице или лица, като в офертата се прилага нотариално заверено изрично пълномощно на упълномощеното/</w:t>
      </w:r>
      <w:proofErr w:type="spellStart"/>
      <w:r w:rsidRPr="007B57F2">
        <w:rPr>
          <w:rFonts w:ascii="Times New Roman" w:hAnsi="Times New Roman"/>
          <w:sz w:val="24"/>
          <w:szCs w:val="24"/>
        </w:rPr>
        <w:t>ите</w:t>
      </w:r>
      <w:proofErr w:type="spellEnd"/>
      <w:r w:rsidRPr="007B57F2">
        <w:rPr>
          <w:rFonts w:ascii="Times New Roman" w:hAnsi="Times New Roman"/>
          <w:sz w:val="24"/>
          <w:szCs w:val="24"/>
        </w:rPr>
        <w:t xml:space="preserve"> лице/а, изготвено за целите на настоящата процедура и отразяващо данните за същата. </w:t>
      </w:r>
    </w:p>
    <w:p w:rsidR="007B57F2" w:rsidRPr="007B57F2" w:rsidRDefault="007B57F2" w:rsidP="007B57F2">
      <w:pPr>
        <w:tabs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b/>
          <w:noProof/>
          <w:sz w:val="24"/>
          <w:szCs w:val="24"/>
          <w:lang w:val="ru-RU"/>
        </w:rPr>
      </w:pPr>
      <w:r w:rsidRPr="007B57F2">
        <w:rPr>
          <w:rFonts w:ascii="Times New Roman" w:hAnsi="Times New Roman"/>
          <w:sz w:val="24"/>
          <w:szCs w:val="24"/>
          <w:lang w:val="ru-RU"/>
        </w:rPr>
        <w:t xml:space="preserve">7. 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Всички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документи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 не са 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оригинали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 и за 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 не се изисква 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нотариална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 заверка, 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следва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 да 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бъдат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заверени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 на всяка страница с гриф «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Вярно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 с оригинала» и </w:t>
      </w:r>
      <w:proofErr w:type="spellStart"/>
      <w:proofErr w:type="gramStart"/>
      <w:r w:rsidRPr="007B57F2">
        <w:rPr>
          <w:rFonts w:ascii="Times New Roman" w:hAnsi="Times New Roman"/>
          <w:sz w:val="24"/>
          <w:szCs w:val="24"/>
          <w:lang w:val="ru-RU"/>
        </w:rPr>
        <w:t>подписа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 на</w:t>
      </w:r>
      <w:proofErr w:type="gramEnd"/>
      <w:r w:rsidRPr="007B57F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лицето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/та, 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представляващо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>/и участника.</w:t>
      </w:r>
    </w:p>
    <w:p w:rsidR="007B57F2" w:rsidRPr="007B57F2" w:rsidRDefault="007B57F2" w:rsidP="007B57F2">
      <w:pPr>
        <w:tabs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b/>
          <w:noProof/>
          <w:sz w:val="24"/>
          <w:szCs w:val="24"/>
          <w:lang w:val="ru-RU"/>
        </w:rPr>
      </w:pPr>
      <w:r w:rsidRPr="007B57F2">
        <w:rPr>
          <w:rFonts w:ascii="Times New Roman" w:hAnsi="Times New Roman"/>
          <w:b/>
          <w:sz w:val="24"/>
          <w:szCs w:val="24"/>
          <w:lang w:val="ru-RU"/>
        </w:rPr>
        <w:t xml:space="preserve">8.Офертата се представя в </w:t>
      </w:r>
      <w:proofErr w:type="gramStart"/>
      <w:r w:rsidRPr="007B57F2">
        <w:rPr>
          <w:rFonts w:ascii="Times New Roman" w:hAnsi="Times New Roman"/>
          <w:b/>
          <w:sz w:val="24"/>
          <w:szCs w:val="24"/>
          <w:lang w:val="ru-RU"/>
        </w:rPr>
        <w:t>запечатана</w:t>
      </w:r>
      <w:proofErr w:type="gramEnd"/>
      <w:r w:rsidRPr="007B57F2">
        <w:rPr>
          <w:rFonts w:ascii="Times New Roman" w:hAnsi="Times New Roman"/>
          <w:b/>
          <w:sz w:val="24"/>
          <w:szCs w:val="24"/>
          <w:lang w:val="ru-RU"/>
        </w:rPr>
        <w:t xml:space="preserve">, непрозрачна и с </w:t>
      </w:r>
      <w:proofErr w:type="spellStart"/>
      <w:r w:rsidRPr="007B57F2">
        <w:rPr>
          <w:rFonts w:ascii="Times New Roman" w:hAnsi="Times New Roman"/>
          <w:b/>
          <w:sz w:val="24"/>
          <w:szCs w:val="24"/>
          <w:lang w:val="ru-RU"/>
        </w:rPr>
        <w:t>ненарушена</w:t>
      </w:r>
      <w:proofErr w:type="spellEnd"/>
      <w:r w:rsidRPr="007B57F2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b/>
          <w:sz w:val="24"/>
          <w:szCs w:val="24"/>
          <w:lang w:val="ru-RU"/>
        </w:rPr>
        <w:t>цялост</w:t>
      </w:r>
      <w:proofErr w:type="spellEnd"/>
      <w:r w:rsidRPr="007B57F2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b/>
          <w:sz w:val="24"/>
          <w:szCs w:val="24"/>
          <w:lang w:val="ru-RU"/>
        </w:rPr>
        <w:t>опаковка</w:t>
      </w:r>
      <w:proofErr w:type="spellEnd"/>
      <w:r w:rsidRPr="007B57F2">
        <w:rPr>
          <w:rFonts w:ascii="Times New Roman" w:hAnsi="Times New Roman"/>
          <w:b/>
          <w:sz w:val="24"/>
          <w:szCs w:val="24"/>
          <w:lang w:val="ru-RU"/>
        </w:rPr>
        <w:t xml:space="preserve"> от участника или от </w:t>
      </w:r>
      <w:proofErr w:type="spellStart"/>
      <w:r w:rsidRPr="007B57F2">
        <w:rPr>
          <w:rFonts w:ascii="Times New Roman" w:hAnsi="Times New Roman"/>
          <w:b/>
          <w:sz w:val="24"/>
          <w:szCs w:val="24"/>
          <w:lang w:val="ru-RU"/>
        </w:rPr>
        <w:t>упълномощен</w:t>
      </w:r>
      <w:proofErr w:type="spellEnd"/>
      <w:r w:rsidRPr="007B57F2">
        <w:rPr>
          <w:rFonts w:ascii="Times New Roman" w:hAnsi="Times New Roman"/>
          <w:b/>
          <w:sz w:val="24"/>
          <w:szCs w:val="24"/>
          <w:lang w:val="ru-RU"/>
        </w:rPr>
        <w:t xml:space="preserve"> от него </w:t>
      </w:r>
      <w:proofErr w:type="spellStart"/>
      <w:r w:rsidRPr="007B57F2">
        <w:rPr>
          <w:rFonts w:ascii="Times New Roman" w:hAnsi="Times New Roman"/>
          <w:b/>
          <w:sz w:val="24"/>
          <w:szCs w:val="24"/>
          <w:lang w:val="ru-RU"/>
        </w:rPr>
        <w:t>представител</w:t>
      </w:r>
      <w:proofErr w:type="spellEnd"/>
      <w:r w:rsidRPr="007B57F2">
        <w:rPr>
          <w:rFonts w:ascii="Times New Roman" w:hAnsi="Times New Roman"/>
          <w:b/>
          <w:sz w:val="24"/>
          <w:szCs w:val="24"/>
          <w:lang w:val="ru-RU"/>
        </w:rPr>
        <w:t xml:space="preserve"> – лично, или по </w:t>
      </w:r>
      <w:proofErr w:type="spellStart"/>
      <w:r w:rsidRPr="007B57F2">
        <w:rPr>
          <w:rFonts w:ascii="Times New Roman" w:hAnsi="Times New Roman"/>
          <w:b/>
          <w:sz w:val="24"/>
          <w:szCs w:val="24"/>
          <w:lang w:val="ru-RU"/>
        </w:rPr>
        <w:t>пощата</w:t>
      </w:r>
      <w:proofErr w:type="spellEnd"/>
      <w:r w:rsidRPr="007B57F2">
        <w:rPr>
          <w:rFonts w:ascii="Times New Roman" w:hAnsi="Times New Roman"/>
          <w:b/>
          <w:sz w:val="24"/>
          <w:szCs w:val="24"/>
          <w:lang w:val="ru-RU"/>
        </w:rPr>
        <w:t xml:space="preserve"> с </w:t>
      </w:r>
      <w:proofErr w:type="spellStart"/>
      <w:r w:rsidRPr="007B57F2">
        <w:rPr>
          <w:rFonts w:ascii="Times New Roman" w:hAnsi="Times New Roman"/>
          <w:b/>
          <w:sz w:val="24"/>
          <w:szCs w:val="24"/>
          <w:lang w:val="ru-RU"/>
        </w:rPr>
        <w:t>препоръчано</w:t>
      </w:r>
      <w:proofErr w:type="spellEnd"/>
      <w:r w:rsidRPr="007B57F2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b/>
          <w:sz w:val="24"/>
          <w:szCs w:val="24"/>
          <w:lang w:val="ru-RU"/>
        </w:rPr>
        <w:t>писмо</w:t>
      </w:r>
      <w:proofErr w:type="spellEnd"/>
      <w:r w:rsidRPr="007B57F2">
        <w:rPr>
          <w:rFonts w:ascii="Times New Roman" w:hAnsi="Times New Roman"/>
          <w:b/>
          <w:sz w:val="24"/>
          <w:szCs w:val="24"/>
          <w:lang w:val="ru-RU"/>
        </w:rPr>
        <w:t xml:space="preserve"> с обратна </w:t>
      </w:r>
      <w:proofErr w:type="spellStart"/>
      <w:r w:rsidRPr="007B57F2">
        <w:rPr>
          <w:rFonts w:ascii="Times New Roman" w:hAnsi="Times New Roman"/>
          <w:b/>
          <w:sz w:val="24"/>
          <w:szCs w:val="24"/>
          <w:lang w:val="ru-RU"/>
        </w:rPr>
        <w:t>разписка</w:t>
      </w:r>
      <w:proofErr w:type="spellEnd"/>
      <w:r w:rsidRPr="007B57F2">
        <w:rPr>
          <w:rFonts w:ascii="Times New Roman" w:hAnsi="Times New Roman"/>
          <w:b/>
          <w:sz w:val="24"/>
          <w:szCs w:val="24"/>
          <w:lang w:val="ru-RU"/>
        </w:rPr>
        <w:t xml:space="preserve">. </w:t>
      </w:r>
      <w:proofErr w:type="spellStart"/>
      <w:r w:rsidRPr="007B57F2">
        <w:rPr>
          <w:rFonts w:ascii="Times New Roman" w:hAnsi="Times New Roman"/>
          <w:b/>
          <w:sz w:val="24"/>
          <w:szCs w:val="24"/>
          <w:lang w:val="ru-RU"/>
        </w:rPr>
        <w:t>Опаковката</w:t>
      </w:r>
      <w:proofErr w:type="spellEnd"/>
      <w:r w:rsidRPr="007B57F2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b/>
          <w:sz w:val="24"/>
          <w:szCs w:val="24"/>
          <w:lang w:val="ru-RU"/>
        </w:rPr>
        <w:t>трябва</w:t>
      </w:r>
      <w:proofErr w:type="spellEnd"/>
      <w:r w:rsidRPr="007B57F2">
        <w:rPr>
          <w:rFonts w:ascii="Times New Roman" w:hAnsi="Times New Roman"/>
          <w:b/>
          <w:sz w:val="24"/>
          <w:szCs w:val="24"/>
          <w:lang w:val="ru-RU"/>
        </w:rPr>
        <w:t xml:space="preserve"> да бъде надписана </w:t>
      </w:r>
      <w:proofErr w:type="spellStart"/>
      <w:r w:rsidRPr="007B57F2">
        <w:rPr>
          <w:rFonts w:ascii="Times New Roman" w:hAnsi="Times New Roman"/>
          <w:b/>
          <w:sz w:val="24"/>
          <w:szCs w:val="24"/>
          <w:lang w:val="ru-RU"/>
        </w:rPr>
        <w:t>както</w:t>
      </w:r>
      <w:proofErr w:type="spellEnd"/>
      <w:r w:rsidRPr="007B57F2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b/>
          <w:sz w:val="24"/>
          <w:szCs w:val="24"/>
          <w:lang w:val="ru-RU"/>
        </w:rPr>
        <w:t>следва</w:t>
      </w:r>
      <w:proofErr w:type="spellEnd"/>
      <w:r w:rsidRPr="007B57F2">
        <w:rPr>
          <w:rFonts w:ascii="Times New Roman" w:hAnsi="Times New Roman"/>
          <w:b/>
          <w:sz w:val="24"/>
          <w:szCs w:val="24"/>
          <w:lang w:val="ru-RU"/>
        </w:rPr>
        <w:t>:</w:t>
      </w:r>
      <w:r w:rsidRPr="007B57F2">
        <w:rPr>
          <w:rFonts w:ascii="Times New Roman" w:hAnsi="Times New Roman"/>
          <w:b/>
          <w:noProof/>
          <w:sz w:val="24"/>
          <w:szCs w:val="24"/>
          <w:lang w:val="ru-RU"/>
        </w:rPr>
        <w:t xml:space="preserve"> </w:t>
      </w:r>
    </w:p>
    <w:p w:rsidR="007B57F2" w:rsidRPr="007B57F2" w:rsidRDefault="007B57F2" w:rsidP="007B57F2">
      <w:pPr>
        <w:tabs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b/>
          <w:noProof/>
          <w:sz w:val="24"/>
          <w:szCs w:val="24"/>
          <w:lang w:val="ru-RU"/>
        </w:rPr>
      </w:pPr>
    </w:p>
    <w:p w:rsidR="007B57F2" w:rsidRPr="007B57F2" w:rsidRDefault="007B57F2" w:rsidP="007B57F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left" w:pos="9540"/>
          <w:tab w:val="left" w:pos="9720"/>
        </w:tabs>
        <w:spacing w:after="0" w:line="240" w:lineRule="auto"/>
        <w:ind w:left="768" w:right="104"/>
        <w:rPr>
          <w:rFonts w:ascii="Times New Roman" w:hAnsi="Times New Roman"/>
          <w:i/>
          <w:noProof/>
          <w:sz w:val="24"/>
          <w:szCs w:val="24"/>
          <w:lang w:val="ru-RU"/>
        </w:rPr>
      </w:pPr>
      <w:r w:rsidRPr="007B57F2">
        <w:rPr>
          <w:rFonts w:ascii="Times New Roman" w:hAnsi="Times New Roman"/>
          <w:i/>
          <w:noProof/>
          <w:sz w:val="24"/>
          <w:szCs w:val="24"/>
          <w:lang w:val="ru-RU"/>
        </w:rPr>
        <w:t xml:space="preserve">До </w:t>
      </w:r>
      <w:r w:rsidRPr="007B57F2">
        <w:rPr>
          <w:rFonts w:ascii="Times New Roman" w:hAnsi="Times New Roman"/>
          <w:i/>
          <w:sz w:val="24"/>
          <w:szCs w:val="24"/>
        </w:rPr>
        <w:t>„Водоснабдяване и Канализация”</w:t>
      </w:r>
      <w:r w:rsidR="007669DA">
        <w:rPr>
          <w:rFonts w:ascii="Times New Roman" w:hAnsi="Times New Roman"/>
          <w:i/>
          <w:sz w:val="24"/>
          <w:szCs w:val="24"/>
        </w:rPr>
        <w:t xml:space="preserve"> </w:t>
      </w:r>
      <w:r w:rsidRPr="007B57F2">
        <w:rPr>
          <w:rFonts w:ascii="Times New Roman" w:hAnsi="Times New Roman"/>
          <w:i/>
          <w:sz w:val="24"/>
          <w:szCs w:val="24"/>
        </w:rPr>
        <w:t>ООД гр.</w:t>
      </w:r>
      <w:r w:rsidR="007669DA">
        <w:rPr>
          <w:rFonts w:ascii="Times New Roman" w:hAnsi="Times New Roman"/>
          <w:i/>
          <w:sz w:val="24"/>
          <w:szCs w:val="24"/>
        </w:rPr>
        <w:t xml:space="preserve"> </w:t>
      </w:r>
      <w:r w:rsidRPr="007B57F2">
        <w:rPr>
          <w:rFonts w:ascii="Times New Roman" w:hAnsi="Times New Roman"/>
          <w:i/>
          <w:sz w:val="24"/>
          <w:szCs w:val="24"/>
        </w:rPr>
        <w:t>Перник</w:t>
      </w:r>
    </w:p>
    <w:p w:rsidR="007B57F2" w:rsidRPr="007B57F2" w:rsidRDefault="007B57F2" w:rsidP="007B57F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left" w:pos="9540"/>
          <w:tab w:val="left" w:pos="9720"/>
        </w:tabs>
        <w:spacing w:after="0" w:line="240" w:lineRule="auto"/>
        <w:ind w:left="768" w:right="104"/>
        <w:rPr>
          <w:rFonts w:ascii="Times New Roman" w:hAnsi="Times New Roman"/>
          <w:i/>
          <w:noProof/>
          <w:sz w:val="24"/>
          <w:szCs w:val="24"/>
          <w:lang w:val="ru-RU"/>
        </w:rPr>
      </w:pPr>
      <w:r w:rsidRPr="007B57F2">
        <w:rPr>
          <w:rFonts w:ascii="Times New Roman" w:hAnsi="Times New Roman"/>
          <w:i/>
          <w:sz w:val="24"/>
          <w:szCs w:val="24"/>
        </w:rPr>
        <w:t>гр. Перник ул.Средец №11</w:t>
      </w:r>
    </w:p>
    <w:p w:rsidR="007B57F2" w:rsidRPr="007B57F2" w:rsidRDefault="007B57F2" w:rsidP="007B57F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left" w:pos="9540"/>
          <w:tab w:val="left" w:pos="9720"/>
        </w:tabs>
        <w:spacing w:after="0" w:line="240" w:lineRule="auto"/>
        <w:ind w:left="768" w:right="104"/>
        <w:rPr>
          <w:rFonts w:ascii="Times New Roman" w:hAnsi="Times New Roman"/>
          <w:i/>
          <w:sz w:val="24"/>
          <w:szCs w:val="24"/>
          <w:lang w:val="ru-RU"/>
        </w:rPr>
      </w:pPr>
    </w:p>
    <w:p w:rsidR="007B57F2" w:rsidRDefault="007B57F2" w:rsidP="007B57F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left" w:pos="9540"/>
          <w:tab w:val="left" w:pos="9720"/>
        </w:tabs>
        <w:spacing w:after="0" w:line="240" w:lineRule="auto"/>
        <w:ind w:left="768" w:right="104"/>
        <w:rPr>
          <w:rFonts w:ascii="Times New Roman" w:hAnsi="Times New Roman"/>
          <w:i/>
          <w:sz w:val="24"/>
          <w:szCs w:val="24"/>
          <w:lang w:val="ru-RU"/>
        </w:rPr>
      </w:pPr>
      <w:r w:rsidRPr="007B57F2">
        <w:rPr>
          <w:rFonts w:ascii="Times New Roman" w:hAnsi="Times New Roman"/>
          <w:i/>
          <w:sz w:val="24"/>
          <w:szCs w:val="24"/>
          <w:lang w:val="ru-RU"/>
        </w:rPr>
        <w:t xml:space="preserve">ОФЕРТА в </w:t>
      </w:r>
      <w:proofErr w:type="gramStart"/>
      <w:r w:rsidRPr="007B57F2">
        <w:rPr>
          <w:rFonts w:ascii="Times New Roman" w:hAnsi="Times New Roman"/>
          <w:i/>
          <w:sz w:val="24"/>
          <w:szCs w:val="24"/>
          <w:lang w:val="ru-RU"/>
        </w:rPr>
        <w:t>отговор</w:t>
      </w:r>
      <w:proofErr w:type="gramEnd"/>
      <w:r w:rsidRPr="007B57F2">
        <w:rPr>
          <w:rFonts w:ascii="Times New Roman" w:hAnsi="Times New Roman"/>
          <w:i/>
          <w:sz w:val="24"/>
          <w:szCs w:val="24"/>
          <w:lang w:val="ru-RU"/>
        </w:rPr>
        <w:t xml:space="preserve"> на </w:t>
      </w:r>
      <w:proofErr w:type="spellStart"/>
      <w:r w:rsidRPr="007B57F2">
        <w:rPr>
          <w:rFonts w:ascii="Times New Roman" w:hAnsi="Times New Roman"/>
          <w:i/>
          <w:sz w:val="24"/>
          <w:szCs w:val="24"/>
          <w:lang w:val="ru-RU"/>
        </w:rPr>
        <w:t>публикувана</w:t>
      </w:r>
      <w:proofErr w:type="spellEnd"/>
      <w:r w:rsidRPr="007B57F2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i/>
          <w:sz w:val="24"/>
          <w:szCs w:val="24"/>
          <w:lang w:val="ru-RU"/>
        </w:rPr>
        <w:t>обява</w:t>
      </w:r>
      <w:proofErr w:type="spellEnd"/>
      <w:r w:rsidRPr="007B57F2">
        <w:rPr>
          <w:rFonts w:ascii="Times New Roman" w:hAnsi="Times New Roman"/>
          <w:i/>
          <w:sz w:val="24"/>
          <w:szCs w:val="24"/>
          <w:lang w:val="ru-RU"/>
        </w:rPr>
        <w:t xml:space="preserve"> за възлагане на обществена поръчка с предмет: ......................................................................</w:t>
      </w:r>
    </w:p>
    <w:p w:rsidR="00C27CD8" w:rsidRDefault="00C27CD8" w:rsidP="007B57F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left" w:pos="9540"/>
          <w:tab w:val="left" w:pos="9720"/>
        </w:tabs>
        <w:spacing w:after="0" w:line="240" w:lineRule="auto"/>
        <w:ind w:left="768" w:right="104"/>
        <w:rPr>
          <w:rFonts w:ascii="Times New Roman" w:hAnsi="Times New Roman"/>
          <w:i/>
          <w:sz w:val="24"/>
          <w:szCs w:val="24"/>
          <w:lang w:val="ru-RU"/>
        </w:rPr>
      </w:pPr>
      <w:r>
        <w:rPr>
          <w:rFonts w:ascii="Times New Roman" w:hAnsi="Times New Roman"/>
          <w:i/>
          <w:sz w:val="24"/>
          <w:szCs w:val="24"/>
          <w:lang w:val="ru-RU"/>
        </w:rPr>
        <w:t>Обособена позиция…………………………..</w:t>
      </w:r>
    </w:p>
    <w:p w:rsidR="006D1F61" w:rsidRPr="007B57F2" w:rsidRDefault="006D1F61" w:rsidP="007B57F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left" w:pos="9540"/>
          <w:tab w:val="left" w:pos="9720"/>
        </w:tabs>
        <w:spacing w:after="0" w:line="240" w:lineRule="auto"/>
        <w:ind w:left="768" w:right="104"/>
        <w:rPr>
          <w:rFonts w:ascii="Times New Roman" w:hAnsi="Times New Roman"/>
          <w:i/>
          <w:sz w:val="24"/>
          <w:szCs w:val="24"/>
          <w:lang w:val="ru-RU"/>
        </w:rPr>
      </w:pPr>
      <w:r>
        <w:rPr>
          <w:rFonts w:ascii="Times New Roman" w:hAnsi="Times New Roman"/>
          <w:i/>
          <w:sz w:val="24"/>
          <w:szCs w:val="24"/>
          <w:lang w:val="ru-RU"/>
        </w:rPr>
        <w:t>Обособена позиция………………………….</w:t>
      </w:r>
    </w:p>
    <w:p w:rsidR="007B57F2" w:rsidRPr="007B57F2" w:rsidRDefault="007B57F2" w:rsidP="007B57F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left" w:pos="9540"/>
          <w:tab w:val="left" w:pos="9720"/>
        </w:tabs>
        <w:spacing w:after="0" w:line="240" w:lineRule="auto"/>
        <w:ind w:left="768" w:right="104"/>
        <w:rPr>
          <w:rFonts w:ascii="Times New Roman" w:hAnsi="Times New Roman"/>
          <w:i/>
          <w:noProof/>
          <w:sz w:val="24"/>
          <w:szCs w:val="24"/>
          <w:lang w:val="ru-RU"/>
        </w:rPr>
      </w:pPr>
    </w:p>
    <w:p w:rsidR="007B57F2" w:rsidRPr="007B57F2" w:rsidRDefault="007B57F2" w:rsidP="007B57F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left" w:pos="9540"/>
          <w:tab w:val="left" w:pos="9720"/>
        </w:tabs>
        <w:spacing w:after="0" w:line="240" w:lineRule="auto"/>
        <w:ind w:left="768" w:right="104"/>
        <w:rPr>
          <w:rFonts w:ascii="Times New Roman" w:hAnsi="Times New Roman"/>
          <w:b/>
          <w:noProof/>
          <w:sz w:val="24"/>
          <w:szCs w:val="24"/>
          <w:lang w:val="ru-RU"/>
        </w:rPr>
      </w:pPr>
      <w:r w:rsidRPr="007B57F2">
        <w:rPr>
          <w:rFonts w:ascii="Times New Roman" w:hAnsi="Times New Roman"/>
          <w:i/>
          <w:noProof/>
          <w:sz w:val="24"/>
          <w:szCs w:val="24"/>
          <w:lang w:val="ru-RU"/>
        </w:rPr>
        <w:t>Наименование на участника, пълен и точен адрес за кореспонденция, телефон и по възможност факс и електроне</w:t>
      </w:r>
      <w:r w:rsidR="00485C09">
        <w:rPr>
          <w:rFonts w:ascii="Times New Roman" w:hAnsi="Times New Roman"/>
          <w:i/>
          <w:noProof/>
          <w:sz w:val="24"/>
          <w:szCs w:val="24"/>
          <w:lang w:val="ru-RU"/>
        </w:rPr>
        <w:t>н</w:t>
      </w:r>
      <w:r w:rsidRPr="007B57F2">
        <w:rPr>
          <w:rFonts w:ascii="Times New Roman" w:hAnsi="Times New Roman"/>
          <w:i/>
          <w:noProof/>
          <w:sz w:val="24"/>
          <w:szCs w:val="24"/>
          <w:lang w:val="ru-RU"/>
        </w:rPr>
        <w:t xml:space="preserve"> адрес.</w:t>
      </w:r>
    </w:p>
    <w:p w:rsidR="007B57F2" w:rsidRPr="007B57F2" w:rsidRDefault="007B57F2" w:rsidP="007B57F2">
      <w:pPr>
        <w:tabs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eastAsia="Times New Roman" w:hAnsi="Times New Roman"/>
          <w:sz w:val="24"/>
          <w:szCs w:val="24"/>
        </w:rPr>
      </w:pPr>
    </w:p>
    <w:p w:rsidR="007B57F2" w:rsidRPr="007B57F2" w:rsidRDefault="007B57F2" w:rsidP="007B57F2">
      <w:pPr>
        <w:tabs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10. Оферта, представена след изтичане на крайния срок, не се приема от възложителя. Не се приема и оферта в незапечатана или скъсана опаковка. Такива оферти незабавно се връщат на участника и това се отбелязва в регистъра на възложителя.</w:t>
      </w:r>
    </w:p>
    <w:p w:rsidR="007B57F2" w:rsidRPr="007B57F2" w:rsidRDefault="007B57F2" w:rsidP="007B57F2">
      <w:pPr>
        <w:tabs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b/>
          <w:i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11. Подаването на офертите става</w:t>
      </w:r>
      <w:r w:rsidR="0054046A">
        <w:rPr>
          <w:rFonts w:ascii="Times New Roman" w:hAnsi="Times New Roman"/>
          <w:sz w:val="24"/>
          <w:szCs w:val="24"/>
        </w:rPr>
        <w:t xml:space="preserve"> всеки работен ден от 8:</w:t>
      </w:r>
      <w:r w:rsidR="006A599C">
        <w:rPr>
          <w:rFonts w:ascii="Times New Roman" w:hAnsi="Times New Roman"/>
          <w:sz w:val="24"/>
          <w:szCs w:val="24"/>
        </w:rPr>
        <w:t>0</w:t>
      </w:r>
      <w:r w:rsidR="0054046A">
        <w:rPr>
          <w:rFonts w:ascii="Times New Roman" w:hAnsi="Times New Roman"/>
          <w:sz w:val="24"/>
          <w:szCs w:val="24"/>
        </w:rPr>
        <w:t>0 до 16:30</w:t>
      </w:r>
      <w:r w:rsidRPr="007B57F2">
        <w:rPr>
          <w:rFonts w:ascii="Times New Roman" w:hAnsi="Times New Roman"/>
          <w:sz w:val="24"/>
          <w:szCs w:val="24"/>
        </w:rPr>
        <w:t xml:space="preserve"> часа до датата, посочена в Информация за публикувана в Профила на купувача обява за обществената поръчка, на адрес: </w:t>
      </w:r>
      <w:r w:rsidRPr="007B57F2">
        <w:rPr>
          <w:rFonts w:ascii="Times New Roman" w:hAnsi="Times New Roman"/>
          <w:b/>
          <w:i/>
          <w:sz w:val="24"/>
          <w:szCs w:val="24"/>
        </w:rPr>
        <w:t>гр.Перник, ул. „Средец” № 11, „Водоснабдяване и Канализация”ООД гр.Перник, Деловодство.</w:t>
      </w:r>
    </w:p>
    <w:p w:rsidR="007B57F2" w:rsidRPr="007B57F2" w:rsidRDefault="007B57F2" w:rsidP="007B57F2">
      <w:pPr>
        <w:tabs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eastAsia="Times New Roman" w:hAnsi="Times New Roman"/>
          <w:noProof/>
          <w:sz w:val="24"/>
          <w:szCs w:val="24"/>
          <w:lang w:val="ru-RU"/>
        </w:rPr>
      </w:pPr>
      <w:r w:rsidRPr="007B57F2">
        <w:rPr>
          <w:rFonts w:ascii="Times New Roman" w:eastAsia="Times New Roman" w:hAnsi="Times New Roman"/>
          <w:noProof/>
          <w:sz w:val="24"/>
          <w:szCs w:val="24"/>
          <w:lang w:val="ru-RU"/>
        </w:rPr>
        <w:t>12. Ако участникът изпрати офертата чрез препоръчана поща или куриерска служба, разходите за тях са за сметка на участника. В този случай, участникът следва да осигури пристигането на офертата, в посоченият от възложителя срок. Рискът от забава или загубване на офертата са за сметка на участника.</w:t>
      </w:r>
    </w:p>
    <w:p w:rsidR="007B57F2" w:rsidRPr="007B57F2" w:rsidRDefault="007B57F2" w:rsidP="007B57F2">
      <w:pPr>
        <w:tabs>
          <w:tab w:val="left" w:pos="9540"/>
          <w:tab w:val="left" w:pos="9720"/>
        </w:tabs>
        <w:spacing w:after="240" w:line="240" w:lineRule="auto"/>
        <w:ind w:right="104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13. При приемане на офертата върху опаковката се отбелязват поредният номер, датата и часът на получаване и посочените данни се записват във входящ регистър, за което на приносителя се издава документ.</w:t>
      </w:r>
    </w:p>
    <w:p w:rsidR="007669DA" w:rsidRDefault="007669DA" w:rsidP="007B57F2">
      <w:pPr>
        <w:tabs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D63F03" w:rsidRDefault="00D63F03" w:rsidP="007B57F2">
      <w:pPr>
        <w:tabs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7B57F2" w:rsidRPr="007B57F2" w:rsidRDefault="007B57F2" w:rsidP="007B57F2">
      <w:pPr>
        <w:tabs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b/>
          <w:caps/>
          <w:sz w:val="24"/>
          <w:szCs w:val="24"/>
          <w:lang w:val="ru-RU"/>
        </w:rPr>
      </w:pPr>
      <w:r w:rsidRPr="007B57F2">
        <w:rPr>
          <w:rFonts w:ascii="Times New Roman" w:hAnsi="Times New Roman"/>
          <w:b/>
          <w:caps/>
          <w:sz w:val="24"/>
          <w:szCs w:val="24"/>
          <w:lang w:val="en-US"/>
        </w:rPr>
        <w:t>V</w:t>
      </w:r>
      <w:r w:rsidRPr="007B57F2">
        <w:rPr>
          <w:rFonts w:ascii="Times New Roman" w:hAnsi="Times New Roman"/>
          <w:b/>
          <w:caps/>
          <w:sz w:val="24"/>
          <w:szCs w:val="24"/>
        </w:rPr>
        <w:t>I. разглеждане и оценка на офертите</w:t>
      </w:r>
    </w:p>
    <w:p w:rsidR="007B57F2" w:rsidRPr="007B57F2" w:rsidRDefault="007B57F2" w:rsidP="007B57F2">
      <w:pPr>
        <w:tabs>
          <w:tab w:val="left" w:pos="0"/>
          <w:tab w:val="num" w:pos="567"/>
          <w:tab w:val="left" w:pos="9540"/>
          <w:tab w:val="left" w:pos="9720"/>
        </w:tabs>
        <w:autoSpaceDE w:val="0"/>
        <w:autoSpaceDN w:val="0"/>
        <w:adjustRightInd w:val="0"/>
        <w:spacing w:after="0" w:line="240" w:lineRule="auto"/>
        <w:ind w:right="104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1. Отварянето, </w:t>
      </w:r>
      <w:r w:rsidRPr="007B57F2">
        <w:rPr>
          <w:rFonts w:ascii="Times New Roman" w:hAnsi="Times New Roman"/>
          <w:sz w:val="24"/>
          <w:szCs w:val="24"/>
          <w:lang w:val="x-none"/>
        </w:rPr>
        <w:t>разглеждането и оценката на офертите се извършва по ред</w:t>
      </w:r>
      <w:r w:rsidRPr="007B57F2">
        <w:rPr>
          <w:rFonts w:ascii="Times New Roman" w:hAnsi="Times New Roman"/>
          <w:sz w:val="24"/>
          <w:szCs w:val="24"/>
        </w:rPr>
        <w:t>а</w:t>
      </w:r>
      <w:r w:rsidRPr="007B57F2">
        <w:rPr>
          <w:rFonts w:ascii="Times New Roman" w:hAnsi="Times New Roman"/>
          <w:sz w:val="24"/>
          <w:szCs w:val="24"/>
          <w:lang w:val="x-none"/>
        </w:rPr>
        <w:t xml:space="preserve">, определен </w:t>
      </w:r>
      <w:r w:rsidRPr="007B57F2">
        <w:rPr>
          <w:rFonts w:ascii="Times New Roman" w:hAnsi="Times New Roman"/>
          <w:sz w:val="24"/>
          <w:szCs w:val="24"/>
        </w:rPr>
        <w:t xml:space="preserve">в ППЗОП </w:t>
      </w:r>
      <w:r w:rsidRPr="007B57F2">
        <w:rPr>
          <w:rFonts w:ascii="Times New Roman" w:hAnsi="Times New Roman"/>
          <w:sz w:val="24"/>
          <w:szCs w:val="24"/>
          <w:lang w:val="x-none"/>
        </w:rPr>
        <w:t xml:space="preserve">, от назначена от </w:t>
      </w:r>
      <w:r w:rsidRPr="007B57F2">
        <w:rPr>
          <w:rFonts w:ascii="Times New Roman" w:hAnsi="Times New Roman"/>
          <w:sz w:val="24"/>
          <w:szCs w:val="24"/>
        </w:rPr>
        <w:t xml:space="preserve">възложителя </w:t>
      </w:r>
      <w:r w:rsidRPr="007B57F2">
        <w:rPr>
          <w:rFonts w:ascii="Times New Roman" w:hAnsi="Times New Roman"/>
          <w:sz w:val="24"/>
          <w:szCs w:val="24"/>
          <w:lang w:val="x-none"/>
        </w:rPr>
        <w:t>комисия</w:t>
      </w:r>
      <w:r w:rsidRPr="007B57F2">
        <w:rPr>
          <w:rFonts w:ascii="Times New Roman" w:hAnsi="Times New Roman"/>
          <w:sz w:val="24"/>
          <w:szCs w:val="24"/>
        </w:rPr>
        <w:t>.</w:t>
      </w:r>
    </w:p>
    <w:p w:rsidR="007B57F2" w:rsidRPr="007B57F2" w:rsidRDefault="007B57F2" w:rsidP="007B57F2">
      <w:pPr>
        <w:widowControl w:val="0"/>
        <w:tabs>
          <w:tab w:val="left" w:pos="360"/>
          <w:tab w:val="left" w:pos="9540"/>
          <w:tab w:val="left" w:pos="9720"/>
        </w:tabs>
        <w:autoSpaceDE w:val="0"/>
        <w:autoSpaceDN w:val="0"/>
        <w:adjustRightInd w:val="0"/>
        <w:spacing w:after="0" w:line="240" w:lineRule="auto"/>
        <w:ind w:right="104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lastRenderedPageBreak/>
        <w:t xml:space="preserve">2. </w:t>
      </w:r>
      <w:r w:rsidRPr="007B57F2">
        <w:rPr>
          <w:rFonts w:ascii="Times New Roman" w:hAnsi="Times New Roman"/>
          <w:sz w:val="24"/>
          <w:szCs w:val="24"/>
          <w:lang w:val="x-none"/>
        </w:rPr>
        <w:t xml:space="preserve">Отварянето </w:t>
      </w:r>
      <w:r w:rsidRPr="007B57F2">
        <w:rPr>
          <w:rFonts w:ascii="Times New Roman" w:hAnsi="Times New Roman"/>
          <w:sz w:val="24"/>
          <w:szCs w:val="24"/>
        </w:rPr>
        <w:t xml:space="preserve">и разглеждането </w:t>
      </w:r>
      <w:r w:rsidRPr="007B57F2">
        <w:rPr>
          <w:rFonts w:ascii="Times New Roman" w:hAnsi="Times New Roman"/>
          <w:sz w:val="24"/>
          <w:szCs w:val="24"/>
          <w:lang w:val="x-none"/>
        </w:rPr>
        <w:t xml:space="preserve">на офертите се извършва при условията на чл. </w:t>
      </w:r>
      <w:r w:rsidRPr="007B57F2">
        <w:rPr>
          <w:rFonts w:ascii="Times New Roman" w:hAnsi="Times New Roman"/>
          <w:sz w:val="24"/>
          <w:szCs w:val="24"/>
        </w:rPr>
        <w:t>97, ал. 3 от ППЗОП на датата, часа и мястото, посочени в Информация за публикувана в Профила на купувача обява за обществената поръчка.</w:t>
      </w:r>
    </w:p>
    <w:p w:rsidR="007B57F2" w:rsidRPr="007B57F2" w:rsidRDefault="007B57F2" w:rsidP="007B57F2">
      <w:pPr>
        <w:widowControl w:val="0"/>
        <w:tabs>
          <w:tab w:val="left" w:pos="360"/>
          <w:tab w:val="left" w:pos="9540"/>
          <w:tab w:val="left" w:pos="9720"/>
        </w:tabs>
        <w:autoSpaceDE w:val="0"/>
        <w:autoSpaceDN w:val="0"/>
        <w:adjustRightInd w:val="0"/>
        <w:spacing w:after="0" w:line="240" w:lineRule="auto"/>
        <w:ind w:right="104"/>
        <w:jc w:val="both"/>
        <w:rPr>
          <w:rFonts w:ascii="Times New Roman" w:eastAsia="Times New Roman" w:hAnsi="Times New Roman"/>
          <w:b/>
          <w:bCs/>
          <w:sz w:val="24"/>
          <w:szCs w:val="24"/>
          <w:lang w:val="ru-RU"/>
        </w:rPr>
      </w:pPr>
      <w:r w:rsidRPr="007B57F2">
        <w:rPr>
          <w:rFonts w:ascii="Times New Roman" w:hAnsi="Times New Roman"/>
          <w:sz w:val="24"/>
          <w:szCs w:val="24"/>
        </w:rPr>
        <w:t>3. Комисията отваря офертите по реда на тяхното постъпване и обявява ценовите предложения. При извършване на тези действия могат да присъстват представители на участниците.</w:t>
      </w:r>
    </w:p>
    <w:p w:rsidR="007B57F2" w:rsidRPr="007B57F2" w:rsidRDefault="007B57F2" w:rsidP="007B57F2">
      <w:pPr>
        <w:tabs>
          <w:tab w:val="left" w:pos="9540"/>
          <w:tab w:val="left" w:pos="9720"/>
        </w:tabs>
        <w:spacing w:after="0" w:line="240" w:lineRule="auto"/>
        <w:ind w:right="104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4. Комисията съставя протокол за разглеждането и оценката на офертите и за класирането на участниците. Протоколът се представя на възложителя за утвърждаване, след което в един и същи ден се изпраща на участниците и се публикува в профила на купувача.</w:t>
      </w:r>
    </w:p>
    <w:p w:rsidR="007B57F2" w:rsidRPr="007B57F2" w:rsidRDefault="007B57F2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B57F2" w:rsidRPr="007B57F2" w:rsidRDefault="007B57F2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B57F2" w:rsidRPr="007B57F2" w:rsidRDefault="007B57F2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B57F2" w:rsidRPr="007B57F2" w:rsidRDefault="007B57F2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B57F2" w:rsidRPr="007B57F2" w:rsidRDefault="007B57F2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B57F2" w:rsidRPr="007B57F2" w:rsidRDefault="007B57F2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B57F2" w:rsidRPr="007B57F2" w:rsidRDefault="007B57F2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B57F2" w:rsidRDefault="007B57F2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573C" w:rsidRDefault="004B573C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D73BE" w:rsidRDefault="00BD73BE" w:rsidP="007B57F2">
      <w:pPr>
        <w:tabs>
          <w:tab w:val="left" w:pos="5400"/>
        </w:tabs>
        <w:spacing w:after="0" w:line="240" w:lineRule="auto"/>
        <w:ind w:left="540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669DA" w:rsidRDefault="007669DA" w:rsidP="007B57F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669DA" w:rsidRDefault="007669DA" w:rsidP="007B57F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val="en-US" w:eastAsia="bg-BG"/>
        </w:rPr>
      </w:pPr>
      <w:r w:rsidRPr="007B57F2">
        <w:rPr>
          <w:rFonts w:ascii="Times New Roman" w:eastAsia="Times New Roman" w:hAnsi="Times New Roman"/>
          <w:b/>
          <w:sz w:val="28"/>
          <w:szCs w:val="24"/>
          <w:lang w:eastAsia="bg-BG"/>
        </w:rPr>
        <w:t>До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bg-BG"/>
        </w:rPr>
      </w:pPr>
      <w:r w:rsidRPr="007B57F2">
        <w:rPr>
          <w:rFonts w:ascii="Times New Roman" w:eastAsia="Times New Roman" w:hAnsi="Times New Roman"/>
          <w:b/>
          <w:sz w:val="28"/>
          <w:szCs w:val="24"/>
          <w:lang w:eastAsia="bg-BG"/>
        </w:rPr>
        <w:t xml:space="preserve"> „В и К” ООД – гр. Перник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bg-BG"/>
        </w:rPr>
      </w:pPr>
      <w:r w:rsidRPr="007B57F2">
        <w:rPr>
          <w:rFonts w:ascii="Times New Roman" w:eastAsia="Times New Roman" w:hAnsi="Times New Roman"/>
          <w:b/>
          <w:sz w:val="28"/>
          <w:szCs w:val="24"/>
          <w:lang w:eastAsia="bg-BG"/>
        </w:rPr>
        <w:t xml:space="preserve">                                                               </w:t>
      </w:r>
    </w:p>
    <w:p w:rsidR="007B57F2" w:rsidRPr="007B57F2" w:rsidRDefault="007B57F2" w:rsidP="007B57F2">
      <w:pPr>
        <w:spacing w:after="120"/>
        <w:rPr>
          <w:rFonts w:ascii="Times New Roman" w:hAnsi="Times New Roman"/>
          <w:b/>
          <w:bCs/>
          <w:sz w:val="20"/>
          <w:szCs w:val="20"/>
          <w:lang w:val="x-none" w:eastAsia="x-none"/>
        </w:rPr>
      </w:pPr>
    </w:p>
    <w:p w:rsidR="007B57F2" w:rsidRPr="007B57F2" w:rsidRDefault="007B57F2" w:rsidP="00A832C6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bCs/>
          <w:sz w:val="24"/>
          <w:szCs w:val="24"/>
          <w:lang w:eastAsia="x-none"/>
        </w:rPr>
        <w:t>ДАННИ ЗА</w:t>
      </w:r>
      <w:r w:rsidRPr="007B57F2">
        <w:rPr>
          <w:rFonts w:ascii="Times New Roman" w:hAnsi="Times New Roman"/>
          <w:b/>
          <w:bCs/>
          <w:sz w:val="24"/>
          <w:szCs w:val="24"/>
          <w:lang w:val="x-none" w:eastAsia="x-none"/>
        </w:rPr>
        <w:t xml:space="preserve"> УЧАСТНИКА</w:t>
      </w:r>
    </w:p>
    <w:p w:rsidR="007B57F2" w:rsidRPr="007B57F2" w:rsidRDefault="007B57F2" w:rsidP="007B57F2">
      <w:pPr>
        <w:spacing w:after="0"/>
        <w:jc w:val="both"/>
        <w:rPr>
          <w:rFonts w:ascii="Times New Roman" w:hAnsi="Times New Roman"/>
          <w:bCs/>
          <w:i/>
          <w:sz w:val="24"/>
          <w:szCs w:val="24"/>
          <w:lang w:val="x-none" w:eastAsia="x-none"/>
        </w:rPr>
      </w:pPr>
      <w:r w:rsidRPr="007B57F2">
        <w:rPr>
          <w:rFonts w:ascii="Times New Roman" w:hAnsi="Times New Roman"/>
          <w:bCs/>
          <w:sz w:val="24"/>
          <w:szCs w:val="24"/>
          <w:lang w:val="x-none" w:eastAsia="x-none"/>
        </w:rPr>
        <w:t>Представляваното от мен юридическо лице е с ЕИК ................................................</w:t>
      </w:r>
      <w:r w:rsidRPr="007B57F2">
        <w:rPr>
          <w:rFonts w:ascii="Times New Roman" w:hAnsi="Times New Roman"/>
          <w:bCs/>
          <w:i/>
          <w:sz w:val="24"/>
          <w:szCs w:val="24"/>
          <w:lang w:val="x-none" w:eastAsia="x-none"/>
        </w:rPr>
        <w:t>(посочва се само ЕИК по Закона за Търговския регистър, БУЛСТАТ и/или друга идентифицираща информация в съответствие със законодателството на държавата, в която участникът е установен)</w:t>
      </w:r>
    </w:p>
    <w:p w:rsidR="007B57F2" w:rsidRPr="007B57F2" w:rsidRDefault="007B57F2" w:rsidP="007B57F2">
      <w:pPr>
        <w:spacing w:after="0"/>
        <w:jc w:val="both"/>
        <w:rPr>
          <w:rFonts w:ascii="Times New Roman" w:hAnsi="Times New Roman"/>
          <w:bCs/>
          <w:sz w:val="24"/>
          <w:szCs w:val="24"/>
          <w:lang w:eastAsia="x-none"/>
        </w:rPr>
      </w:pPr>
    </w:p>
    <w:p w:rsidR="007B57F2" w:rsidRPr="007B57F2" w:rsidRDefault="007B57F2" w:rsidP="007B57F2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x-none" w:eastAsia="x-none"/>
        </w:rPr>
      </w:pPr>
      <w:r w:rsidRPr="007B57F2">
        <w:rPr>
          <w:rFonts w:ascii="Times New Roman" w:hAnsi="Times New Roman"/>
          <w:b/>
          <w:bCs/>
          <w:sz w:val="24"/>
          <w:szCs w:val="24"/>
          <w:lang w:val="x-none" w:eastAsia="x-none"/>
        </w:rPr>
        <w:t xml:space="preserve">Предоставяме на Вашето внимание следната информация за участника: </w:t>
      </w:r>
    </w:p>
    <w:p w:rsidR="007B57F2" w:rsidRPr="007B57F2" w:rsidRDefault="007B57F2" w:rsidP="007B57F2">
      <w:pPr>
        <w:spacing w:after="0"/>
        <w:ind w:right="45"/>
        <w:rPr>
          <w:rFonts w:ascii="Times New Roman" w:hAnsi="Times New Roman"/>
          <w:bCs/>
          <w:sz w:val="24"/>
          <w:szCs w:val="24"/>
          <w:lang w:val="x-none" w:eastAsia="x-none"/>
        </w:rPr>
      </w:pPr>
    </w:p>
    <w:p w:rsidR="007B57F2" w:rsidRPr="007B57F2" w:rsidRDefault="007B57F2" w:rsidP="007B57F2">
      <w:pPr>
        <w:spacing w:after="0"/>
        <w:ind w:right="45"/>
        <w:rPr>
          <w:rFonts w:ascii="Times New Roman" w:hAnsi="Times New Roman"/>
          <w:bCs/>
          <w:sz w:val="24"/>
          <w:szCs w:val="24"/>
          <w:lang w:val="x-none" w:eastAsia="x-none"/>
        </w:rPr>
      </w:pPr>
      <w:r w:rsidRPr="007B57F2">
        <w:rPr>
          <w:rFonts w:ascii="Times New Roman" w:hAnsi="Times New Roman"/>
          <w:bCs/>
          <w:sz w:val="24"/>
          <w:szCs w:val="24"/>
          <w:lang w:val="x-none" w:eastAsia="x-none"/>
        </w:rPr>
        <w:t xml:space="preserve">1. Наименование на участника: </w:t>
      </w:r>
    </w:p>
    <w:p w:rsidR="007B57F2" w:rsidRPr="007B57F2" w:rsidRDefault="007B57F2" w:rsidP="007B57F2">
      <w:pPr>
        <w:spacing w:after="0"/>
        <w:ind w:right="45"/>
        <w:rPr>
          <w:rFonts w:ascii="Times New Roman" w:hAnsi="Times New Roman"/>
          <w:bCs/>
          <w:sz w:val="24"/>
          <w:szCs w:val="24"/>
          <w:lang w:val="x-none" w:eastAsia="x-none"/>
        </w:rPr>
      </w:pPr>
      <w:r w:rsidRPr="007B57F2">
        <w:rPr>
          <w:rFonts w:ascii="Times New Roman" w:hAnsi="Times New Roman"/>
          <w:bCs/>
          <w:sz w:val="24"/>
          <w:szCs w:val="24"/>
          <w:lang w:val="x-none" w:eastAsia="x-none"/>
        </w:rPr>
        <w:t>.....................................................................................................................................................</w:t>
      </w:r>
    </w:p>
    <w:p w:rsidR="007B57F2" w:rsidRPr="007B57F2" w:rsidRDefault="007B57F2" w:rsidP="007B57F2">
      <w:pPr>
        <w:spacing w:after="0"/>
        <w:ind w:right="45"/>
        <w:rPr>
          <w:rFonts w:ascii="Times New Roman" w:hAnsi="Times New Roman"/>
          <w:bCs/>
          <w:sz w:val="24"/>
          <w:szCs w:val="24"/>
          <w:lang w:val="x-none" w:eastAsia="x-none"/>
        </w:rPr>
      </w:pPr>
      <w:r w:rsidRPr="007B57F2">
        <w:rPr>
          <w:rFonts w:ascii="Times New Roman" w:hAnsi="Times New Roman"/>
          <w:bCs/>
          <w:sz w:val="24"/>
          <w:szCs w:val="24"/>
          <w:lang w:val="x-none" w:eastAsia="x-none"/>
        </w:rPr>
        <w:t>2. Седалище и адрес на управление: ......................................................................................................................................................</w:t>
      </w:r>
    </w:p>
    <w:p w:rsidR="007B57F2" w:rsidRPr="007B57F2" w:rsidRDefault="007B57F2" w:rsidP="007B57F2">
      <w:pPr>
        <w:spacing w:after="0"/>
        <w:ind w:right="45"/>
        <w:rPr>
          <w:rFonts w:ascii="Times New Roman" w:hAnsi="Times New Roman"/>
          <w:bCs/>
          <w:sz w:val="24"/>
          <w:szCs w:val="24"/>
          <w:lang w:val="x-none" w:eastAsia="x-none"/>
        </w:rPr>
      </w:pPr>
      <w:r w:rsidRPr="007B57F2">
        <w:rPr>
          <w:rFonts w:ascii="Times New Roman" w:hAnsi="Times New Roman"/>
          <w:bCs/>
          <w:sz w:val="24"/>
          <w:szCs w:val="24"/>
          <w:lang w:val="x-none" w:eastAsia="x-none"/>
        </w:rPr>
        <w:t>3. Адрес за кореспонденция: ....................................................................................................................................................</w:t>
      </w:r>
    </w:p>
    <w:p w:rsidR="007B57F2" w:rsidRPr="007B57F2" w:rsidRDefault="007B57F2" w:rsidP="007B57F2">
      <w:pPr>
        <w:spacing w:after="0"/>
        <w:ind w:right="45"/>
        <w:rPr>
          <w:rFonts w:ascii="Times New Roman" w:hAnsi="Times New Roman"/>
          <w:bCs/>
          <w:sz w:val="24"/>
          <w:szCs w:val="24"/>
          <w:lang w:val="x-none" w:eastAsia="x-none"/>
        </w:rPr>
      </w:pPr>
      <w:r w:rsidRPr="007B57F2">
        <w:rPr>
          <w:rFonts w:ascii="Times New Roman" w:hAnsi="Times New Roman"/>
          <w:bCs/>
          <w:sz w:val="24"/>
          <w:szCs w:val="24"/>
          <w:lang w:val="x-none" w:eastAsia="x-none"/>
        </w:rPr>
        <w:t>Телефон: ....................................................................................................................................</w:t>
      </w:r>
    </w:p>
    <w:p w:rsidR="007B57F2" w:rsidRPr="007B57F2" w:rsidRDefault="007B57F2" w:rsidP="007B57F2">
      <w:pPr>
        <w:spacing w:after="0"/>
        <w:ind w:right="45"/>
        <w:rPr>
          <w:rFonts w:ascii="Times New Roman" w:hAnsi="Times New Roman"/>
          <w:bCs/>
          <w:sz w:val="24"/>
          <w:szCs w:val="24"/>
          <w:lang w:val="x-none" w:eastAsia="x-none"/>
        </w:rPr>
      </w:pPr>
      <w:r w:rsidRPr="007B57F2">
        <w:rPr>
          <w:rFonts w:ascii="Times New Roman" w:hAnsi="Times New Roman"/>
          <w:bCs/>
          <w:sz w:val="24"/>
          <w:szCs w:val="24"/>
          <w:lang w:val="x-none" w:eastAsia="x-none"/>
        </w:rPr>
        <w:t>Факс: ...........................................................................................................................................</w:t>
      </w:r>
    </w:p>
    <w:p w:rsidR="007B57F2" w:rsidRPr="00D46EDF" w:rsidRDefault="007B57F2" w:rsidP="007B57F2">
      <w:pPr>
        <w:spacing w:after="0"/>
        <w:ind w:right="45"/>
        <w:rPr>
          <w:rFonts w:ascii="Times New Roman" w:hAnsi="Times New Roman"/>
          <w:bCs/>
          <w:sz w:val="24"/>
          <w:szCs w:val="24"/>
          <w:lang w:eastAsia="x-none"/>
        </w:rPr>
      </w:pPr>
      <w:r w:rsidRPr="007B57F2">
        <w:rPr>
          <w:rFonts w:ascii="Times New Roman" w:hAnsi="Times New Roman"/>
          <w:bCs/>
          <w:sz w:val="24"/>
          <w:szCs w:val="24"/>
          <w:lang w:val="x-none" w:eastAsia="x-none"/>
        </w:rPr>
        <w:t>Електронен адрес: ........................................................................................................</w:t>
      </w:r>
      <w:r w:rsidR="00D46EDF">
        <w:rPr>
          <w:rFonts w:ascii="Times New Roman" w:hAnsi="Times New Roman"/>
          <w:bCs/>
          <w:sz w:val="24"/>
          <w:szCs w:val="24"/>
          <w:lang w:eastAsia="x-none"/>
        </w:rPr>
        <w:t>........</w:t>
      </w:r>
    </w:p>
    <w:p w:rsidR="007B57F2" w:rsidRPr="007B57F2" w:rsidRDefault="007B57F2" w:rsidP="007B57F2">
      <w:pPr>
        <w:spacing w:after="0"/>
        <w:ind w:right="45"/>
        <w:rPr>
          <w:rFonts w:ascii="Times New Roman" w:hAnsi="Times New Roman"/>
          <w:bCs/>
          <w:sz w:val="24"/>
          <w:szCs w:val="24"/>
          <w:lang w:val="x-none" w:eastAsia="x-none"/>
        </w:rPr>
      </w:pPr>
    </w:p>
    <w:p w:rsidR="007B57F2" w:rsidRPr="007B57F2" w:rsidRDefault="007B57F2" w:rsidP="007B57F2">
      <w:pPr>
        <w:numPr>
          <w:ilvl w:val="0"/>
          <w:numId w:val="15"/>
        </w:numPr>
        <w:spacing w:after="0"/>
        <w:ind w:right="45"/>
        <w:rPr>
          <w:rFonts w:ascii="Times New Roman" w:hAnsi="Times New Roman"/>
          <w:bCs/>
          <w:sz w:val="24"/>
          <w:szCs w:val="24"/>
          <w:lang w:val="x-none" w:eastAsia="x-none"/>
        </w:rPr>
      </w:pPr>
      <w:r w:rsidRPr="007B57F2">
        <w:rPr>
          <w:rFonts w:ascii="Times New Roman" w:hAnsi="Times New Roman"/>
          <w:bCs/>
          <w:sz w:val="24"/>
          <w:szCs w:val="24"/>
          <w:lang w:val="x-none" w:eastAsia="x-none"/>
        </w:rPr>
        <w:t>Лице за контакти: ...............................................................................................................</w:t>
      </w:r>
    </w:p>
    <w:p w:rsidR="007B57F2" w:rsidRPr="007B57F2" w:rsidRDefault="007B57F2" w:rsidP="007B57F2">
      <w:pPr>
        <w:spacing w:after="0"/>
        <w:ind w:right="45"/>
        <w:rPr>
          <w:rFonts w:ascii="Times New Roman" w:hAnsi="Times New Roman"/>
          <w:bCs/>
          <w:sz w:val="24"/>
          <w:szCs w:val="24"/>
          <w:lang w:val="x-none" w:eastAsia="x-none"/>
        </w:rPr>
      </w:pPr>
      <w:r w:rsidRPr="007B57F2">
        <w:rPr>
          <w:rFonts w:ascii="Times New Roman" w:hAnsi="Times New Roman"/>
          <w:bCs/>
          <w:sz w:val="24"/>
          <w:szCs w:val="24"/>
          <w:lang w:val="x-none" w:eastAsia="x-none"/>
        </w:rPr>
        <w:t>Длъжност ..................................................................................................................................</w:t>
      </w:r>
    </w:p>
    <w:p w:rsidR="007B57F2" w:rsidRPr="00D46EDF" w:rsidRDefault="007B57F2" w:rsidP="007B57F2">
      <w:pPr>
        <w:spacing w:after="0"/>
        <w:ind w:right="45"/>
        <w:rPr>
          <w:rFonts w:ascii="Times New Roman" w:hAnsi="Times New Roman"/>
          <w:bCs/>
          <w:sz w:val="24"/>
          <w:szCs w:val="24"/>
          <w:lang w:eastAsia="x-none"/>
        </w:rPr>
      </w:pPr>
      <w:r w:rsidRPr="007B57F2">
        <w:rPr>
          <w:rFonts w:ascii="Times New Roman" w:hAnsi="Times New Roman"/>
          <w:bCs/>
          <w:sz w:val="24"/>
          <w:szCs w:val="24"/>
          <w:lang w:val="x-none" w:eastAsia="x-none"/>
        </w:rPr>
        <w:t>Телефон/ факс...............................................................................................................................</w:t>
      </w:r>
      <w:r w:rsidR="00D46EDF">
        <w:rPr>
          <w:rFonts w:ascii="Times New Roman" w:hAnsi="Times New Roman"/>
          <w:bCs/>
          <w:sz w:val="24"/>
          <w:szCs w:val="24"/>
          <w:lang w:val="x-none" w:eastAsia="x-none"/>
        </w:rPr>
        <w:t>...</w:t>
      </w:r>
    </w:p>
    <w:p w:rsidR="007B57F2" w:rsidRPr="007B57F2" w:rsidRDefault="007B57F2" w:rsidP="007B57F2">
      <w:pPr>
        <w:spacing w:after="0"/>
        <w:ind w:right="45"/>
        <w:rPr>
          <w:rFonts w:ascii="Times New Roman" w:hAnsi="Times New Roman"/>
          <w:bCs/>
          <w:sz w:val="24"/>
          <w:szCs w:val="24"/>
          <w:lang w:val="x-none" w:eastAsia="x-none"/>
        </w:rPr>
      </w:pPr>
      <w:r w:rsidRPr="007B57F2">
        <w:rPr>
          <w:rFonts w:ascii="Times New Roman" w:hAnsi="Times New Roman"/>
          <w:bCs/>
          <w:sz w:val="24"/>
          <w:szCs w:val="24"/>
          <w:lang w:val="x-none" w:eastAsia="x-none"/>
        </w:rPr>
        <w:t>Електронен адрес:...........................................................................................................................................</w:t>
      </w:r>
    </w:p>
    <w:p w:rsidR="007B57F2" w:rsidRPr="007B57F2" w:rsidRDefault="007B57F2" w:rsidP="007B57F2">
      <w:pPr>
        <w:tabs>
          <w:tab w:val="left" w:pos="284"/>
        </w:tabs>
        <w:spacing w:line="240" w:lineRule="exact"/>
        <w:jc w:val="both"/>
        <w:rPr>
          <w:rFonts w:ascii="Times New Roman" w:hAnsi="Times New Roman"/>
          <w:bCs/>
          <w:sz w:val="24"/>
          <w:szCs w:val="24"/>
        </w:rPr>
      </w:pPr>
    </w:p>
    <w:p w:rsidR="007B57F2" w:rsidRPr="007B57F2" w:rsidRDefault="007B57F2" w:rsidP="007B57F2">
      <w:pPr>
        <w:numPr>
          <w:ilvl w:val="0"/>
          <w:numId w:val="16"/>
        </w:numPr>
        <w:tabs>
          <w:tab w:val="left" w:pos="284"/>
        </w:tabs>
        <w:spacing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bCs/>
          <w:sz w:val="24"/>
          <w:szCs w:val="24"/>
        </w:rPr>
        <w:t>Обслужваща банка.............................................................................</w:t>
      </w:r>
    </w:p>
    <w:p w:rsidR="007B57F2" w:rsidRPr="007B57F2" w:rsidRDefault="007B57F2" w:rsidP="007B57F2">
      <w:pPr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bCs/>
          <w:sz w:val="24"/>
          <w:szCs w:val="24"/>
          <w:lang w:val="en-US"/>
        </w:rPr>
        <w:t>BIC</w:t>
      </w:r>
      <w:r w:rsidRPr="007B57F2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</w:t>
      </w:r>
      <w:r w:rsidR="00D46EDF">
        <w:rPr>
          <w:rFonts w:ascii="Times New Roman" w:hAnsi="Times New Roman"/>
          <w:bCs/>
          <w:sz w:val="24"/>
          <w:szCs w:val="24"/>
        </w:rPr>
        <w:t>………...</w:t>
      </w:r>
    </w:p>
    <w:p w:rsidR="007B57F2" w:rsidRPr="007B57F2" w:rsidRDefault="007B57F2" w:rsidP="007B57F2">
      <w:pPr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bCs/>
          <w:sz w:val="24"/>
          <w:szCs w:val="24"/>
          <w:lang w:val="en-US"/>
        </w:rPr>
        <w:t>IBAN</w:t>
      </w:r>
      <w:r w:rsidRPr="007B57F2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</w:t>
      </w:r>
    </w:p>
    <w:p w:rsidR="007B57F2" w:rsidRPr="007B57F2" w:rsidRDefault="007B57F2" w:rsidP="007B57F2">
      <w:pPr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bCs/>
          <w:sz w:val="24"/>
          <w:szCs w:val="24"/>
        </w:rPr>
        <w:t>титуляр на см</w:t>
      </w:r>
      <w:r w:rsidR="00D46EDF">
        <w:rPr>
          <w:rFonts w:ascii="Times New Roman" w:hAnsi="Times New Roman"/>
          <w:bCs/>
          <w:sz w:val="24"/>
          <w:szCs w:val="24"/>
        </w:rPr>
        <w:t>етката……………………………………………………………..</w:t>
      </w:r>
    </w:p>
    <w:p w:rsidR="007B57F2" w:rsidRPr="007B57F2" w:rsidRDefault="007B57F2" w:rsidP="007B57F2">
      <w:pPr>
        <w:tabs>
          <w:tab w:val="left" w:pos="5760"/>
        </w:tabs>
        <w:spacing w:after="0" w:line="240" w:lineRule="exact"/>
        <w:jc w:val="both"/>
        <w:rPr>
          <w:rFonts w:ascii="Times New Roman" w:hAnsi="Times New Roman"/>
          <w:sz w:val="24"/>
        </w:rPr>
      </w:pPr>
    </w:p>
    <w:p w:rsidR="007B57F2" w:rsidRPr="007B57F2" w:rsidRDefault="00C61525" w:rsidP="007B57F2">
      <w:pPr>
        <w:spacing w:after="120"/>
        <w:ind w:right="45"/>
        <w:jc w:val="both"/>
        <w:rPr>
          <w:rFonts w:ascii="Times New Roman" w:hAnsi="Times New Roman"/>
          <w:bCs/>
          <w:sz w:val="24"/>
          <w:szCs w:val="24"/>
          <w:lang w:val="ru-RU" w:eastAsia="x-none"/>
        </w:rPr>
      </w:pPr>
      <w:r>
        <w:rPr>
          <w:rFonts w:ascii="Times New Roman" w:hAnsi="Times New Roman"/>
          <w:sz w:val="24"/>
          <w:szCs w:val="24"/>
          <w:lang w:val="ru-RU" w:eastAsia="x-none"/>
        </w:rPr>
        <w:tab/>
      </w:r>
      <w:proofErr w:type="spellStart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>Декларирам</w:t>
      </w:r>
      <w:proofErr w:type="spellEnd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 xml:space="preserve">, че </w:t>
      </w:r>
      <w:proofErr w:type="spellStart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>посочените</w:t>
      </w:r>
      <w:proofErr w:type="spellEnd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 xml:space="preserve"> адрес за </w:t>
      </w:r>
      <w:proofErr w:type="spellStart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>кореспонденция</w:t>
      </w:r>
      <w:proofErr w:type="spellEnd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 xml:space="preserve">, телефон, факс и </w:t>
      </w:r>
      <w:proofErr w:type="spellStart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>електронен</w:t>
      </w:r>
      <w:proofErr w:type="spellEnd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 xml:space="preserve"> адрес, са </w:t>
      </w:r>
      <w:proofErr w:type="spellStart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>действителни</w:t>
      </w:r>
      <w:proofErr w:type="spellEnd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 xml:space="preserve"> и </w:t>
      </w:r>
      <w:proofErr w:type="spellStart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>могат</w:t>
      </w:r>
      <w:proofErr w:type="spellEnd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 xml:space="preserve"> да </w:t>
      </w:r>
      <w:proofErr w:type="spellStart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>бъд</w:t>
      </w:r>
      <w:r w:rsidR="00216504">
        <w:rPr>
          <w:rFonts w:ascii="Times New Roman" w:hAnsi="Times New Roman"/>
          <w:sz w:val="24"/>
          <w:szCs w:val="24"/>
          <w:lang w:val="ru-RU" w:eastAsia="x-none"/>
        </w:rPr>
        <w:t>ат</w:t>
      </w:r>
      <w:proofErr w:type="spellEnd"/>
      <w:r w:rsidR="00216504">
        <w:rPr>
          <w:rFonts w:ascii="Times New Roman" w:hAnsi="Times New Roman"/>
          <w:sz w:val="24"/>
          <w:szCs w:val="24"/>
          <w:lang w:val="ru-RU" w:eastAsia="x-none"/>
        </w:rPr>
        <w:t xml:space="preserve"> </w:t>
      </w:r>
      <w:proofErr w:type="spellStart"/>
      <w:r w:rsidR="00216504">
        <w:rPr>
          <w:rFonts w:ascii="Times New Roman" w:hAnsi="Times New Roman"/>
          <w:sz w:val="24"/>
          <w:szCs w:val="24"/>
          <w:lang w:val="ru-RU" w:eastAsia="x-none"/>
        </w:rPr>
        <w:t>използвани</w:t>
      </w:r>
      <w:proofErr w:type="spellEnd"/>
      <w:r w:rsidR="00216504">
        <w:rPr>
          <w:rFonts w:ascii="Times New Roman" w:hAnsi="Times New Roman"/>
          <w:sz w:val="24"/>
          <w:szCs w:val="24"/>
          <w:lang w:val="ru-RU" w:eastAsia="x-none"/>
        </w:rPr>
        <w:t xml:space="preserve">. Приемам, че </w:t>
      </w:r>
      <w:proofErr w:type="spellStart"/>
      <w:r w:rsidR="00216504">
        <w:rPr>
          <w:rFonts w:ascii="Times New Roman" w:hAnsi="Times New Roman"/>
          <w:sz w:val="24"/>
          <w:szCs w:val="24"/>
          <w:lang w:val="ru-RU" w:eastAsia="x-none"/>
        </w:rPr>
        <w:t>ако</w:t>
      </w:r>
      <w:proofErr w:type="spellEnd"/>
      <w:r w:rsidR="00216504">
        <w:rPr>
          <w:rFonts w:ascii="Times New Roman" w:hAnsi="Times New Roman"/>
          <w:sz w:val="24"/>
          <w:szCs w:val="24"/>
          <w:lang w:val="ru-RU" w:eastAsia="x-none"/>
        </w:rPr>
        <w:t xml:space="preserve"> В</w:t>
      </w:r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 xml:space="preserve">ъзложителят не може да </w:t>
      </w:r>
      <w:proofErr w:type="spellStart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>осъществи</w:t>
      </w:r>
      <w:proofErr w:type="spellEnd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 xml:space="preserve"> контакт на </w:t>
      </w:r>
      <w:proofErr w:type="spellStart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>посочените</w:t>
      </w:r>
      <w:proofErr w:type="spellEnd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 xml:space="preserve"> факс или </w:t>
      </w:r>
      <w:r w:rsidR="007B57F2" w:rsidRPr="007B57F2">
        <w:rPr>
          <w:rFonts w:ascii="Times New Roman" w:hAnsi="Times New Roman"/>
          <w:sz w:val="24"/>
          <w:szCs w:val="24"/>
          <w:lang w:val="x-none" w:eastAsia="x-none"/>
        </w:rPr>
        <w:t>e</w:t>
      </w:r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>-</w:t>
      </w:r>
      <w:proofErr w:type="spellStart"/>
      <w:r w:rsidR="007B57F2" w:rsidRPr="007B57F2">
        <w:rPr>
          <w:rFonts w:ascii="Times New Roman" w:hAnsi="Times New Roman"/>
          <w:sz w:val="24"/>
          <w:szCs w:val="24"/>
          <w:lang w:val="x-none" w:eastAsia="x-none"/>
        </w:rPr>
        <w:t>mail</w:t>
      </w:r>
      <w:proofErr w:type="spellEnd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 xml:space="preserve"> и има автоматично </w:t>
      </w:r>
      <w:proofErr w:type="spellStart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>съобщение</w:t>
      </w:r>
      <w:proofErr w:type="spellEnd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 xml:space="preserve"> или </w:t>
      </w:r>
      <w:proofErr w:type="spellStart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>разпечатка</w:t>
      </w:r>
      <w:proofErr w:type="spellEnd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 xml:space="preserve"> от факс за </w:t>
      </w:r>
      <w:proofErr w:type="spellStart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>това</w:t>
      </w:r>
      <w:proofErr w:type="spellEnd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 xml:space="preserve">, то </w:t>
      </w:r>
      <w:proofErr w:type="spellStart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>изпращаният</w:t>
      </w:r>
      <w:proofErr w:type="spellEnd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 xml:space="preserve"> документ </w:t>
      </w:r>
      <w:proofErr w:type="spellStart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>ще</w:t>
      </w:r>
      <w:proofErr w:type="spellEnd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 xml:space="preserve"> се </w:t>
      </w:r>
      <w:proofErr w:type="spellStart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>счита</w:t>
      </w:r>
      <w:proofErr w:type="spellEnd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 xml:space="preserve"> за </w:t>
      </w:r>
      <w:proofErr w:type="spellStart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>редовно</w:t>
      </w:r>
      <w:proofErr w:type="spellEnd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 xml:space="preserve"> </w:t>
      </w:r>
      <w:proofErr w:type="spellStart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>връчен</w:t>
      </w:r>
      <w:proofErr w:type="spellEnd"/>
      <w:r w:rsidR="007B57F2" w:rsidRPr="007B57F2">
        <w:rPr>
          <w:rFonts w:ascii="Times New Roman" w:hAnsi="Times New Roman"/>
          <w:sz w:val="24"/>
          <w:szCs w:val="24"/>
          <w:lang w:val="ru-RU" w:eastAsia="x-none"/>
        </w:rPr>
        <w:t>.</w:t>
      </w:r>
    </w:p>
    <w:p w:rsidR="007B57F2" w:rsidRDefault="007B57F2" w:rsidP="007B57F2">
      <w:pPr>
        <w:tabs>
          <w:tab w:val="left" w:pos="5760"/>
        </w:tabs>
        <w:spacing w:after="0" w:line="240" w:lineRule="exact"/>
        <w:jc w:val="both"/>
        <w:rPr>
          <w:rFonts w:ascii="Times New Roman" w:hAnsi="Times New Roman"/>
          <w:sz w:val="24"/>
        </w:rPr>
      </w:pPr>
    </w:p>
    <w:p w:rsidR="00C61525" w:rsidRDefault="00C61525" w:rsidP="007B57F2">
      <w:pPr>
        <w:tabs>
          <w:tab w:val="left" w:pos="5760"/>
        </w:tabs>
        <w:spacing w:after="0" w:line="240" w:lineRule="exact"/>
        <w:jc w:val="both"/>
        <w:rPr>
          <w:rFonts w:ascii="Times New Roman" w:hAnsi="Times New Roman"/>
          <w:sz w:val="24"/>
        </w:rPr>
      </w:pPr>
    </w:p>
    <w:p w:rsidR="00C61525" w:rsidRPr="007B57F2" w:rsidRDefault="00C61525" w:rsidP="007B57F2">
      <w:pPr>
        <w:tabs>
          <w:tab w:val="left" w:pos="5760"/>
        </w:tabs>
        <w:spacing w:after="0" w:line="240" w:lineRule="exact"/>
        <w:jc w:val="both"/>
        <w:rPr>
          <w:rFonts w:ascii="Times New Roman" w:hAnsi="Times New Roman"/>
          <w:sz w:val="24"/>
        </w:rPr>
      </w:pPr>
    </w:p>
    <w:p w:rsidR="007B57F2" w:rsidRPr="007B57F2" w:rsidRDefault="007B57F2" w:rsidP="007B57F2">
      <w:pPr>
        <w:tabs>
          <w:tab w:val="left" w:pos="5760"/>
        </w:tabs>
        <w:spacing w:after="0" w:line="240" w:lineRule="exact"/>
        <w:jc w:val="both"/>
        <w:rPr>
          <w:rFonts w:ascii="Times New Roman" w:hAnsi="Times New Roman"/>
          <w:b/>
          <w:sz w:val="24"/>
          <w:lang w:val="ru-RU"/>
        </w:rPr>
      </w:pPr>
      <w:r w:rsidRPr="007B57F2">
        <w:rPr>
          <w:rFonts w:ascii="Times New Roman" w:hAnsi="Times New Roman"/>
          <w:b/>
          <w:sz w:val="24"/>
        </w:rPr>
        <w:t>Дата: ..................... 20</w:t>
      </w:r>
      <w:r w:rsidR="0031637D">
        <w:rPr>
          <w:rFonts w:ascii="Times New Roman" w:hAnsi="Times New Roman"/>
          <w:b/>
          <w:sz w:val="24"/>
        </w:rPr>
        <w:t>20</w:t>
      </w:r>
      <w:r w:rsidRPr="007B57F2">
        <w:rPr>
          <w:rFonts w:ascii="Times New Roman" w:hAnsi="Times New Roman"/>
          <w:b/>
          <w:sz w:val="24"/>
        </w:rPr>
        <w:t xml:space="preserve"> г. </w:t>
      </w:r>
      <w:r w:rsidRPr="007B57F2">
        <w:rPr>
          <w:rFonts w:ascii="Times New Roman" w:hAnsi="Times New Roman"/>
          <w:b/>
          <w:sz w:val="24"/>
        </w:rPr>
        <w:tab/>
      </w:r>
      <w:proofErr w:type="spellStart"/>
      <w:r w:rsidRPr="007B57F2">
        <w:rPr>
          <w:rFonts w:ascii="Times New Roman" w:hAnsi="Times New Roman"/>
          <w:b/>
          <w:sz w:val="24"/>
          <w:szCs w:val="24"/>
          <w:lang w:val="ru-RU"/>
        </w:rPr>
        <w:t>Подпис</w:t>
      </w:r>
      <w:proofErr w:type="spellEnd"/>
      <w:r w:rsidRPr="007B57F2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Pr="007B57F2">
        <w:rPr>
          <w:rFonts w:ascii="Times New Roman" w:hAnsi="Times New Roman"/>
          <w:b/>
          <w:sz w:val="24"/>
          <w:szCs w:val="24"/>
        </w:rPr>
        <w:t>..............................</w:t>
      </w:r>
      <w:r w:rsidR="007669DA">
        <w:rPr>
          <w:rFonts w:ascii="Times New Roman" w:hAnsi="Times New Roman"/>
          <w:b/>
          <w:sz w:val="24"/>
          <w:szCs w:val="24"/>
        </w:rPr>
        <w:t>..............</w:t>
      </w:r>
    </w:p>
    <w:p w:rsidR="007B57F2" w:rsidRPr="00147F2F" w:rsidRDefault="007B57F2" w:rsidP="007B57F2">
      <w:pPr>
        <w:tabs>
          <w:tab w:val="left" w:pos="5760"/>
        </w:tabs>
        <w:spacing w:after="0" w:line="240" w:lineRule="exact"/>
        <w:jc w:val="both"/>
        <w:rPr>
          <w:rFonts w:ascii="Times New Roman" w:hAnsi="Times New Roman"/>
          <w:b/>
          <w:i/>
          <w:sz w:val="24"/>
          <w:szCs w:val="24"/>
        </w:rPr>
        <w:sectPr w:rsidR="007B57F2" w:rsidRPr="00147F2F" w:rsidSect="007A3F4E">
          <w:footerReference w:type="even" r:id="rId9"/>
          <w:footerReference w:type="default" r:id="rId10"/>
          <w:pgSz w:w="11907" w:h="16840" w:code="9"/>
          <w:pgMar w:top="284" w:right="845" w:bottom="1985" w:left="1418" w:header="680" w:footer="680" w:gutter="0"/>
          <w:cols w:space="708"/>
          <w:docGrid w:linePitch="299"/>
        </w:sectPr>
      </w:pPr>
      <w:r w:rsidRPr="007B57F2">
        <w:rPr>
          <w:rFonts w:ascii="Times New Roman" w:hAnsi="Times New Roman"/>
          <w:b/>
          <w:sz w:val="24"/>
        </w:rPr>
        <w:t>гр. ..................................</w:t>
      </w:r>
      <w:r w:rsidRPr="007B57F2">
        <w:rPr>
          <w:rFonts w:ascii="Times New Roman" w:hAnsi="Times New Roman"/>
          <w:b/>
          <w:sz w:val="24"/>
          <w:szCs w:val="24"/>
        </w:rPr>
        <w:tab/>
      </w:r>
      <w:r w:rsidR="00C61525">
        <w:rPr>
          <w:rFonts w:ascii="Times New Roman" w:hAnsi="Times New Roman"/>
          <w:b/>
          <w:i/>
          <w:sz w:val="24"/>
          <w:szCs w:val="24"/>
          <w:lang w:val="ru-RU"/>
        </w:rPr>
        <w:t>(</w:t>
      </w:r>
      <w:proofErr w:type="spellStart"/>
      <w:r w:rsidR="00C61525">
        <w:rPr>
          <w:rFonts w:ascii="Times New Roman" w:hAnsi="Times New Roman"/>
          <w:b/>
          <w:i/>
          <w:sz w:val="24"/>
          <w:szCs w:val="24"/>
          <w:lang w:val="ru-RU"/>
        </w:rPr>
        <w:t>име</w:t>
      </w:r>
      <w:proofErr w:type="spellEnd"/>
      <w:r w:rsidR="00C61525">
        <w:rPr>
          <w:rFonts w:ascii="Times New Roman" w:hAnsi="Times New Roman"/>
          <w:b/>
          <w:i/>
          <w:sz w:val="24"/>
          <w:szCs w:val="24"/>
          <w:lang w:val="ru-RU"/>
        </w:rPr>
        <w:t xml:space="preserve">, </w:t>
      </w:r>
      <w:proofErr w:type="spellStart"/>
      <w:r w:rsidR="00C61525">
        <w:rPr>
          <w:rFonts w:ascii="Times New Roman" w:hAnsi="Times New Roman"/>
          <w:b/>
          <w:i/>
          <w:sz w:val="24"/>
          <w:szCs w:val="24"/>
          <w:lang w:val="ru-RU"/>
        </w:rPr>
        <w:t>длъжност</w:t>
      </w:r>
      <w:proofErr w:type="spellEnd"/>
      <w:r w:rsidR="00C61525">
        <w:rPr>
          <w:rFonts w:ascii="Times New Roman" w:hAnsi="Times New Roman"/>
          <w:b/>
          <w:i/>
          <w:sz w:val="24"/>
          <w:szCs w:val="24"/>
          <w:lang w:val="ru-RU"/>
        </w:rPr>
        <w:t xml:space="preserve"> и </w:t>
      </w:r>
      <w:proofErr w:type="spellStart"/>
      <w:r w:rsidR="00C61525">
        <w:rPr>
          <w:rFonts w:ascii="Times New Roman" w:hAnsi="Times New Roman"/>
          <w:b/>
          <w:i/>
          <w:sz w:val="24"/>
          <w:szCs w:val="24"/>
          <w:lang w:val="ru-RU"/>
        </w:rPr>
        <w:t>печат</w:t>
      </w:r>
      <w:proofErr w:type="spellEnd"/>
      <w:r w:rsidR="00147F2F">
        <w:rPr>
          <w:rFonts w:ascii="Times New Roman" w:hAnsi="Times New Roman"/>
          <w:b/>
          <w:i/>
          <w:sz w:val="24"/>
          <w:szCs w:val="24"/>
        </w:rPr>
        <w:t>)</w:t>
      </w:r>
    </w:p>
    <w:p w:rsidR="007B57F2" w:rsidRPr="005C5E53" w:rsidRDefault="007B57F2" w:rsidP="007B57F2">
      <w:pPr>
        <w:rPr>
          <w:rFonts w:ascii="Times New Roman" w:eastAsia="Times New Roman" w:hAnsi="Times New Roman"/>
          <w:b/>
          <w:sz w:val="28"/>
          <w:szCs w:val="24"/>
          <w:lang w:val="en-US" w:eastAsia="bg-BG"/>
        </w:rPr>
      </w:pPr>
      <w:r w:rsidRPr="005C5E53">
        <w:rPr>
          <w:rFonts w:ascii="Times New Roman" w:hAnsi="Times New Roman"/>
          <w:b/>
          <w:sz w:val="28"/>
        </w:rPr>
        <w:lastRenderedPageBreak/>
        <w:t>До</w:t>
      </w:r>
      <w:r w:rsidRPr="005C5E53">
        <w:rPr>
          <w:rFonts w:ascii="Times New Roman" w:hAnsi="Times New Roman"/>
          <w:b/>
          <w:sz w:val="28"/>
        </w:rPr>
        <w:tab/>
      </w:r>
    </w:p>
    <w:p w:rsidR="007B57F2" w:rsidRPr="007B57F2" w:rsidRDefault="007B57F2" w:rsidP="007B57F2">
      <w:pPr>
        <w:rPr>
          <w:rFonts w:ascii="Times New Roman" w:eastAsia="Times New Roman" w:hAnsi="Times New Roman"/>
          <w:b/>
          <w:sz w:val="28"/>
          <w:szCs w:val="24"/>
          <w:lang w:eastAsia="bg-BG"/>
        </w:rPr>
      </w:pPr>
      <w:r w:rsidRPr="007B57F2">
        <w:rPr>
          <w:rFonts w:ascii="Times New Roman" w:hAnsi="Times New Roman"/>
          <w:b/>
          <w:sz w:val="28"/>
        </w:rPr>
        <w:t>„В и К” ООД – гр. Перник</w:t>
      </w:r>
    </w:p>
    <w:p w:rsidR="007B57F2" w:rsidRPr="00C61525" w:rsidRDefault="00C61525" w:rsidP="00C61525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:rsidR="007B57F2" w:rsidRPr="007B57F2" w:rsidRDefault="007B57F2" w:rsidP="007B57F2">
      <w:pPr>
        <w:jc w:val="center"/>
        <w:rPr>
          <w:rFonts w:ascii="Times New Roman" w:hAnsi="Times New Roman"/>
          <w:b/>
          <w:bCs/>
          <w:sz w:val="28"/>
        </w:rPr>
      </w:pPr>
      <w:r w:rsidRPr="007B57F2">
        <w:rPr>
          <w:rFonts w:ascii="Times New Roman" w:hAnsi="Times New Roman"/>
          <w:b/>
          <w:bCs/>
          <w:sz w:val="28"/>
        </w:rPr>
        <w:t>ТЕХНИЧЕСКО ПРЕДЛОЖЕНИЕ</w:t>
      </w:r>
    </w:p>
    <w:p w:rsidR="0051536B" w:rsidRPr="00EE25E2" w:rsidRDefault="0051536B" w:rsidP="007B57F2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="007B57F2" w:rsidRPr="00EE25E2">
        <w:rPr>
          <w:rFonts w:ascii="Times New Roman" w:hAnsi="Times New Roman"/>
          <w:sz w:val="26"/>
          <w:szCs w:val="26"/>
        </w:rPr>
        <w:t>т</w:t>
      </w:r>
    </w:p>
    <w:p w:rsidR="007B57F2" w:rsidRPr="00EE25E2" w:rsidRDefault="00EE25E2" w:rsidP="007B57F2">
      <w:pPr>
        <w:jc w:val="center"/>
        <w:rPr>
          <w:rFonts w:ascii="Times New Roman" w:hAnsi="Times New Roman"/>
          <w:sz w:val="26"/>
          <w:szCs w:val="26"/>
        </w:rPr>
      </w:pPr>
      <w:r w:rsidRPr="00EE25E2">
        <w:rPr>
          <w:rFonts w:ascii="Times New Roman" w:hAnsi="Times New Roman"/>
          <w:sz w:val="26"/>
          <w:szCs w:val="26"/>
        </w:rPr>
        <w:t>…</w:t>
      </w:r>
      <w:r w:rsidR="007B57F2" w:rsidRPr="00EE25E2">
        <w:rPr>
          <w:rFonts w:ascii="Times New Roman" w:hAnsi="Times New Roman"/>
          <w:sz w:val="26"/>
          <w:szCs w:val="26"/>
        </w:rPr>
        <w:t>…………..………………………………………………..</w:t>
      </w:r>
      <w:r>
        <w:rPr>
          <w:rFonts w:ascii="Times New Roman" w:hAnsi="Times New Roman"/>
          <w:sz w:val="26"/>
          <w:szCs w:val="26"/>
        </w:rPr>
        <w:t>.......………………………</w:t>
      </w:r>
    </w:p>
    <w:p w:rsidR="007B57F2" w:rsidRPr="007B57F2" w:rsidRDefault="007B57F2" w:rsidP="007B57F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7B57F2">
        <w:rPr>
          <w:rFonts w:ascii="Times New Roman" w:hAnsi="Times New Roman"/>
          <w:sz w:val="24"/>
          <w:szCs w:val="24"/>
          <w:lang w:val="ru-RU"/>
        </w:rPr>
        <w:t>(</w:t>
      </w:r>
      <w:r w:rsidRPr="007B57F2">
        <w:rPr>
          <w:rFonts w:ascii="Times New Roman" w:hAnsi="Times New Roman"/>
          <w:sz w:val="24"/>
          <w:szCs w:val="24"/>
        </w:rPr>
        <w:t>п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ълно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 наименование на участника)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7B57F2" w:rsidRPr="007B57F2" w:rsidRDefault="007B57F2" w:rsidP="007B57F2">
      <w:pPr>
        <w:spacing w:before="120"/>
        <w:rPr>
          <w:sz w:val="24"/>
          <w:szCs w:val="24"/>
        </w:rPr>
      </w:pPr>
    </w:p>
    <w:p w:rsidR="007B57F2" w:rsidRPr="000448CE" w:rsidRDefault="00EE25E2" w:rsidP="000448CE">
      <w:pPr>
        <w:autoSpaceDE w:val="0"/>
        <w:autoSpaceDN w:val="0"/>
        <w:adjustRightInd w:val="0"/>
        <w:spacing w:after="120" w:line="240" w:lineRule="auto"/>
        <w:ind w:right="34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="007B57F2" w:rsidRPr="007B57F2">
        <w:rPr>
          <w:rFonts w:ascii="Times New Roman" w:hAnsi="Times New Roman"/>
          <w:b/>
          <w:bCs/>
          <w:sz w:val="24"/>
          <w:szCs w:val="24"/>
        </w:rPr>
        <w:t>Уважаеми господа</w:t>
      </w:r>
      <w:r w:rsidR="007B57F2" w:rsidRPr="007B57F2">
        <w:rPr>
          <w:rFonts w:ascii="Times New Roman" w:hAnsi="Times New Roman"/>
          <w:bCs/>
          <w:sz w:val="24"/>
          <w:szCs w:val="24"/>
        </w:rPr>
        <w:t>, след като се запознахме с обявата  и с техническите спецификации, предлагаме да изпълним  обществената поръчка с предмет:</w:t>
      </w:r>
      <w:r w:rsidR="000448CE" w:rsidRPr="000448CE">
        <w:rPr>
          <w:rFonts w:ascii="Times New Roman" w:hAnsi="Times New Roman"/>
          <w:b/>
          <w:sz w:val="24"/>
          <w:szCs w:val="24"/>
        </w:rPr>
        <w:t xml:space="preserve"> </w:t>
      </w:r>
      <w:r w:rsidR="000448CE" w:rsidRPr="000448CE">
        <w:rPr>
          <w:rFonts w:ascii="Times New Roman" w:hAnsi="Times New Roman"/>
          <w:sz w:val="24"/>
          <w:szCs w:val="24"/>
        </w:rPr>
        <w:t>„Доставка на водомери и устройства за дистанционно – радио отчитане на водомери за нуждите на „Водоснабдяване и Канализация”ООД -  гр.Перник“</w:t>
      </w:r>
      <w:r w:rsidR="007B57F2" w:rsidRPr="007B57F2">
        <w:rPr>
          <w:rFonts w:ascii="Times New Roman" w:hAnsi="Times New Roman"/>
          <w:bCs/>
          <w:i/>
          <w:sz w:val="24"/>
          <w:szCs w:val="24"/>
        </w:rPr>
        <w:t xml:space="preserve">, </w:t>
      </w:r>
      <w:r w:rsidR="00D1454F">
        <w:rPr>
          <w:rFonts w:ascii="Times New Roman" w:hAnsi="Times New Roman"/>
          <w:bCs/>
          <w:i/>
          <w:sz w:val="24"/>
          <w:szCs w:val="24"/>
        </w:rPr>
        <w:t xml:space="preserve">по Обособена позиция № 1,        </w:t>
      </w:r>
      <w:r w:rsidR="007B57F2" w:rsidRPr="007B57F2">
        <w:rPr>
          <w:rFonts w:ascii="Times New Roman" w:hAnsi="Times New Roman"/>
          <w:bCs/>
          <w:i/>
          <w:sz w:val="24"/>
          <w:szCs w:val="24"/>
        </w:rPr>
        <w:t>както следва</w:t>
      </w:r>
      <w:r w:rsidR="000448CE">
        <w:rPr>
          <w:rFonts w:ascii="Times New Roman" w:hAnsi="Times New Roman"/>
          <w:bCs/>
          <w:i/>
          <w:sz w:val="24"/>
          <w:szCs w:val="24"/>
        </w:rPr>
        <w:t>:</w:t>
      </w:r>
    </w:p>
    <w:p w:rsidR="007B57F2" w:rsidRPr="007B57F2" w:rsidRDefault="007B57F2" w:rsidP="007B57F2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 w:rsidRPr="00B11785">
        <w:rPr>
          <w:rFonts w:ascii="Times New Roman" w:hAnsi="Times New Roman"/>
          <w:b/>
          <w:sz w:val="24"/>
          <w:szCs w:val="24"/>
          <w:u w:val="single"/>
          <w:lang w:val="en-US"/>
        </w:rPr>
        <w:t>I</w:t>
      </w:r>
      <w:r w:rsidRPr="00B11785">
        <w:rPr>
          <w:rFonts w:ascii="Times New Roman" w:hAnsi="Times New Roman"/>
          <w:b/>
          <w:sz w:val="24"/>
          <w:szCs w:val="24"/>
          <w:u w:val="single"/>
        </w:rPr>
        <w:t xml:space="preserve">. Доставка на </w:t>
      </w:r>
      <w:r w:rsidR="006D1F61">
        <w:rPr>
          <w:rFonts w:ascii="Times New Roman" w:hAnsi="Times New Roman"/>
          <w:b/>
          <w:sz w:val="24"/>
          <w:szCs w:val="24"/>
          <w:u w:val="single"/>
        </w:rPr>
        <w:t>водомери със сух ролков брояч за питейна студена вода</w:t>
      </w:r>
      <w:r w:rsidR="00734E44" w:rsidRPr="00B11785">
        <w:rPr>
          <w:rFonts w:ascii="Times New Roman" w:hAnsi="Times New Roman"/>
          <w:b/>
          <w:sz w:val="24"/>
          <w:szCs w:val="24"/>
          <w:u w:val="single"/>
        </w:rPr>
        <w:t>.</w:t>
      </w:r>
      <w:proofErr w:type="gramEnd"/>
      <w:r w:rsidRPr="007B57F2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7B57F2" w:rsidRPr="007B57F2" w:rsidRDefault="007B57F2" w:rsidP="007B57F2">
      <w:pPr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Марка: ..................................................., </w:t>
      </w:r>
      <w:r w:rsidR="000448CE">
        <w:rPr>
          <w:rFonts w:ascii="Times New Roman" w:hAnsi="Times New Roman"/>
          <w:sz w:val="24"/>
          <w:szCs w:val="24"/>
        </w:rPr>
        <w:t xml:space="preserve"> </w:t>
      </w:r>
      <w:r w:rsidRPr="007B57F2">
        <w:rPr>
          <w:rFonts w:ascii="Times New Roman" w:hAnsi="Times New Roman"/>
          <w:sz w:val="24"/>
          <w:szCs w:val="24"/>
        </w:rPr>
        <w:t>Модел: ...............................................</w:t>
      </w:r>
    </w:p>
    <w:p w:rsidR="007B57F2" w:rsidRPr="007B57F2" w:rsidRDefault="007B57F2" w:rsidP="007B57F2">
      <w:pPr>
        <w:ind w:right="40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Производител: .....................................................................................................</w:t>
      </w:r>
    </w:p>
    <w:p w:rsidR="007B57F2" w:rsidRPr="007B57F2" w:rsidRDefault="007B57F2" w:rsidP="007B57F2">
      <w:pPr>
        <w:ind w:right="40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с технически параметри, </w:t>
      </w:r>
    </w:p>
    <w:p w:rsidR="005A45BC" w:rsidRDefault="007363A4" w:rsidP="005A45BC">
      <w:pPr>
        <w:ind w:left="360" w:right="4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</w:t>
      </w:r>
      <w:r w:rsidRPr="007B57F2">
        <w:rPr>
          <w:rFonts w:ascii="Times New Roman" w:hAnsi="Times New Roman"/>
          <w:b/>
          <w:bCs/>
          <w:sz w:val="24"/>
          <w:szCs w:val="24"/>
        </w:rPr>
        <w:t xml:space="preserve">. Срок на доставка </w:t>
      </w:r>
      <w:r w:rsidRPr="00F34743">
        <w:rPr>
          <w:rFonts w:ascii="Times New Roman" w:hAnsi="Times New Roman"/>
          <w:bCs/>
          <w:sz w:val="24"/>
          <w:szCs w:val="24"/>
        </w:rPr>
        <w:t>…………………………./ ……………………………………/</w:t>
      </w:r>
      <w:r w:rsidRPr="007B57F2">
        <w:rPr>
          <w:rFonts w:ascii="Times New Roman" w:hAnsi="Times New Roman"/>
          <w:b/>
          <w:bCs/>
          <w:sz w:val="24"/>
          <w:szCs w:val="24"/>
        </w:rPr>
        <w:t xml:space="preserve"> в календарни дни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A6A5D">
        <w:rPr>
          <w:rFonts w:ascii="Times New Roman" w:hAnsi="Times New Roman"/>
          <w:bCs/>
          <w:sz w:val="24"/>
          <w:szCs w:val="24"/>
        </w:rPr>
        <w:t>от датата на заявка от страна на Възложителя.</w:t>
      </w:r>
      <w:r w:rsidR="005A45BC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</w:t>
      </w:r>
    </w:p>
    <w:p w:rsidR="005A45BC" w:rsidRPr="005A45BC" w:rsidRDefault="007363A4" w:rsidP="005A45BC">
      <w:pPr>
        <w:ind w:left="360" w:right="4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 П</w:t>
      </w:r>
      <w:r w:rsidRPr="007363A4">
        <w:rPr>
          <w:rFonts w:ascii="Times New Roman" w:hAnsi="Times New Roman"/>
          <w:b/>
          <w:bCs/>
          <w:sz w:val="24"/>
          <w:szCs w:val="24"/>
        </w:rPr>
        <w:t>одмяна на некачествена и увредена стока за своя смет</w:t>
      </w:r>
      <w:r w:rsidR="00DA6A5D">
        <w:rPr>
          <w:rFonts w:ascii="Times New Roman" w:hAnsi="Times New Roman"/>
          <w:b/>
          <w:bCs/>
          <w:sz w:val="24"/>
          <w:szCs w:val="24"/>
        </w:rPr>
        <w:t>ка в срок до</w:t>
      </w:r>
      <w:r>
        <w:rPr>
          <w:rFonts w:ascii="Times New Roman" w:hAnsi="Times New Roman"/>
          <w:b/>
          <w:bCs/>
          <w:sz w:val="24"/>
          <w:szCs w:val="24"/>
        </w:rPr>
        <w:t>………… (……….) календарни</w:t>
      </w:r>
      <w:r w:rsidRPr="007363A4">
        <w:rPr>
          <w:rFonts w:ascii="Times New Roman" w:hAnsi="Times New Roman"/>
          <w:b/>
          <w:bCs/>
          <w:sz w:val="24"/>
          <w:szCs w:val="24"/>
        </w:rPr>
        <w:t xml:space="preserve"> дни, </w:t>
      </w:r>
      <w:r w:rsidR="005A45BC" w:rsidRPr="007B57F2">
        <w:rPr>
          <w:rFonts w:ascii="Times New Roman" w:eastAsia="Times New Roman" w:hAnsi="Times New Roman"/>
          <w:sz w:val="24"/>
          <w:szCs w:val="24"/>
          <w:lang w:eastAsia="bg-BG"/>
        </w:rPr>
        <w:t>след изготвяне на констативен протокол от представители на двете страни</w:t>
      </w:r>
      <w:r w:rsidR="005A45BC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7363A4" w:rsidRPr="00734E44" w:rsidRDefault="007363A4" w:rsidP="007363A4">
      <w:pPr>
        <w:ind w:left="360" w:right="4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</w:t>
      </w:r>
      <w:r w:rsidRPr="007363A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B57F2">
        <w:rPr>
          <w:rFonts w:ascii="Times New Roman" w:hAnsi="Times New Roman"/>
          <w:b/>
          <w:bCs/>
          <w:sz w:val="24"/>
          <w:szCs w:val="24"/>
        </w:rPr>
        <w:t>Гаранционен срок</w:t>
      </w:r>
      <w:r w:rsidRPr="007B57F2">
        <w:rPr>
          <w:rFonts w:ascii="Times New Roman" w:hAnsi="Times New Roman"/>
          <w:bCs/>
          <w:sz w:val="24"/>
          <w:szCs w:val="24"/>
        </w:rPr>
        <w:t xml:space="preserve"> за водомери ................</w:t>
      </w:r>
      <w:r w:rsidR="00147F2F">
        <w:rPr>
          <w:rFonts w:ascii="Times New Roman" w:hAnsi="Times New Roman"/>
          <w:bCs/>
          <w:i/>
          <w:sz w:val="24"/>
          <w:szCs w:val="24"/>
        </w:rPr>
        <w:t>/</w:t>
      </w:r>
      <w:r w:rsidRPr="007B57F2">
        <w:rPr>
          <w:rFonts w:ascii="Times New Roman" w:hAnsi="Times New Roman"/>
          <w:bCs/>
          <w:i/>
          <w:sz w:val="24"/>
          <w:szCs w:val="24"/>
        </w:rPr>
        <w:t>.......................................</w:t>
      </w:r>
      <w:r w:rsidR="00147F2F">
        <w:rPr>
          <w:rFonts w:ascii="Times New Roman" w:hAnsi="Times New Roman"/>
          <w:bCs/>
          <w:i/>
          <w:sz w:val="24"/>
          <w:szCs w:val="24"/>
        </w:rPr>
        <w:t xml:space="preserve">/ </w:t>
      </w:r>
      <w:r w:rsidR="0018711E">
        <w:rPr>
          <w:rFonts w:ascii="Times New Roman" w:hAnsi="Times New Roman"/>
          <w:bCs/>
          <w:sz w:val="24"/>
          <w:szCs w:val="24"/>
        </w:rPr>
        <w:t xml:space="preserve"> години</w:t>
      </w:r>
      <w:r w:rsidRPr="007B57F2">
        <w:rPr>
          <w:rFonts w:ascii="Times New Roman" w:hAnsi="Times New Roman"/>
          <w:bCs/>
          <w:sz w:val="24"/>
          <w:szCs w:val="24"/>
        </w:rPr>
        <w:t xml:space="preserve"> от</w:t>
      </w:r>
      <w:r w:rsidRPr="007B57F2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7B57F2">
        <w:rPr>
          <w:rFonts w:ascii="Times New Roman" w:hAnsi="Times New Roman"/>
          <w:bCs/>
          <w:sz w:val="24"/>
          <w:szCs w:val="24"/>
        </w:rPr>
        <w:t>датата на доставка</w:t>
      </w:r>
      <w:r w:rsidR="00F34743">
        <w:rPr>
          <w:rFonts w:ascii="Times New Roman" w:hAnsi="Times New Roman"/>
          <w:bCs/>
          <w:sz w:val="24"/>
          <w:szCs w:val="24"/>
        </w:rPr>
        <w:t xml:space="preserve"> на водомерите.</w:t>
      </w:r>
    </w:p>
    <w:p w:rsidR="00BC5428" w:rsidRDefault="007363A4" w:rsidP="00C61525">
      <w:pPr>
        <w:ind w:right="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>*</w:t>
      </w:r>
      <w:r w:rsidRPr="007B57F2">
        <w:rPr>
          <w:rFonts w:ascii="Times New Roman" w:hAnsi="Times New Roman"/>
          <w:b/>
          <w:sz w:val="24"/>
          <w:szCs w:val="24"/>
          <w:u w:val="single"/>
        </w:rPr>
        <w:t>Забележка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7B57F2">
        <w:rPr>
          <w:rFonts w:ascii="Times New Roman" w:hAnsi="Times New Roman"/>
          <w:sz w:val="24"/>
          <w:szCs w:val="24"/>
        </w:rPr>
        <w:t xml:space="preserve"> Предло</w:t>
      </w:r>
      <w:r>
        <w:rPr>
          <w:rFonts w:ascii="Times New Roman" w:hAnsi="Times New Roman"/>
          <w:sz w:val="24"/>
          <w:szCs w:val="24"/>
        </w:rPr>
        <w:t>женият от участника гаранционен</w:t>
      </w:r>
      <w:r w:rsidRPr="007B57F2">
        <w:rPr>
          <w:rFonts w:ascii="Times New Roman" w:hAnsi="Times New Roman"/>
          <w:sz w:val="24"/>
          <w:szCs w:val="24"/>
        </w:rPr>
        <w:t xml:space="preserve"> срок не може да бъде п</w:t>
      </w:r>
      <w:r>
        <w:rPr>
          <w:rFonts w:ascii="Times New Roman" w:hAnsi="Times New Roman"/>
          <w:sz w:val="24"/>
          <w:szCs w:val="24"/>
        </w:rPr>
        <w:t>о-кратък</w:t>
      </w:r>
      <w:r w:rsidR="0018711E">
        <w:rPr>
          <w:rFonts w:ascii="Times New Roman" w:hAnsi="Times New Roman"/>
          <w:sz w:val="24"/>
          <w:szCs w:val="24"/>
        </w:rPr>
        <w:t xml:space="preserve"> от             2 /две/ години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CD5D0F" w:rsidRPr="00C61525" w:rsidRDefault="00CD5D0F" w:rsidP="00C61525">
      <w:pPr>
        <w:ind w:right="40"/>
        <w:rPr>
          <w:rFonts w:ascii="Times New Roman" w:hAnsi="Times New Roman"/>
          <w:sz w:val="24"/>
          <w:szCs w:val="24"/>
        </w:rPr>
      </w:pPr>
    </w:p>
    <w:p w:rsidR="00734E44" w:rsidRPr="00D41BA2" w:rsidRDefault="00734E44" w:rsidP="00734E44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41BA2">
        <w:rPr>
          <w:rFonts w:ascii="Times New Roman" w:hAnsi="Times New Roman"/>
          <w:b/>
          <w:sz w:val="24"/>
          <w:szCs w:val="24"/>
          <w:u w:val="single"/>
          <w:lang w:val="en-US"/>
        </w:rPr>
        <w:t>II</w:t>
      </w:r>
      <w:r w:rsidRPr="00D41BA2">
        <w:rPr>
          <w:rFonts w:ascii="Times New Roman" w:hAnsi="Times New Roman"/>
          <w:b/>
          <w:sz w:val="24"/>
          <w:szCs w:val="24"/>
          <w:u w:val="single"/>
        </w:rPr>
        <w:t xml:space="preserve">. Доставка на устройства за дистанционно – радио отчитане на водомери. </w:t>
      </w:r>
    </w:p>
    <w:p w:rsidR="00BC5428" w:rsidRPr="00D41BA2" w:rsidRDefault="00BC5428" w:rsidP="00BC5428">
      <w:pPr>
        <w:rPr>
          <w:rFonts w:ascii="Times New Roman" w:hAnsi="Times New Roman"/>
          <w:sz w:val="24"/>
          <w:szCs w:val="24"/>
        </w:rPr>
      </w:pPr>
      <w:r w:rsidRPr="00D41BA2">
        <w:rPr>
          <w:rFonts w:ascii="Times New Roman" w:hAnsi="Times New Roman"/>
          <w:sz w:val="24"/>
          <w:szCs w:val="24"/>
        </w:rPr>
        <w:t>Марка: ...................................................,  Модел: ...............................................</w:t>
      </w:r>
    </w:p>
    <w:p w:rsidR="00BC5428" w:rsidRPr="00D41BA2" w:rsidRDefault="00BC5428" w:rsidP="00BC5428">
      <w:pPr>
        <w:ind w:right="40"/>
        <w:rPr>
          <w:rFonts w:ascii="Times New Roman" w:hAnsi="Times New Roman"/>
          <w:sz w:val="24"/>
          <w:szCs w:val="24"/>
        </w:rPr>
      </w:pPr>
      <w:r w:rsidRPr="00D41BA2">
        <w:rPr>
          <w:rFonts w:ascii="Times New Roman" w:hAnsi="Times New Roman"/>
          <w:sz w:val="24"/>
          <w:szCs w:val="24"/>
        </w:rPr>
        <w:t>Производител: .....................................................................................................</w:t>
      </w:r>
    </w:p>
    <w:p w:rsidR="00BC5428" w:rsidRPr="00D41BA2" w:rsidRDefault="00BC5428" w:rsidP="00BC5428">
      <w:pPr>
        <w:ind w:right="40"/>
        <w:rPr>
          <w:rFonts w:ascii="Times New Roman" w:hAnsi="Times New Roman"/>
          <w:sz w:val="24"/>
          <w:szCs w:val="24"/>
        </w:rPr>
      </w:pPr>
      <w:r w:rsidRPr="00D41BA2">
        <w:rPr>
          <w:rFonts w:ascii="Times New Roman" w:hAnsi="Times New Roman"/>
          <w:sz w:val="24"/>
          <w:szCs w:val="24"/>
        </w:rPr>
        <w:t xml:space="preserve">с технически параметри, </w:t>
      </w:r>
    </w:p>
    <w:p w:rsidR="00BC5428" w:rsidRPr="00D41BA2" w:rsidRDefault="00BC5428" w:rsidP="00BC5428">
      <w:pPr>
        <w:ind w:left="360" w:right="40"/>
        <w:rPr>
          <w:rFonts w:ascii="Times New Roman" w:hAnsi="Times New Roman"/>
          <w:b/>
          <w:bCs/>
          <w:sz w:val="24"/>
          <w:szCs w:val="24"/>
        </w:rPr>
      </w:pPr>
      <w:r w:rsidRPr="00D41BA2">
        <w:rPr>
          <w:rFonts w:ascii="Times New Roman" w:hAnsi="Times New Roman"/>
          <w:b/>
          <w:bCs/>
          <w:sz w:val="24"/>
          <w:szCs w:val="24"/>
        </w:rPr>
        <w:lastRenderedPageBreak/>
        <w:t xml:space="preserve">1. Срок на доставка </w:t>
      </w:r>
      <w:r w:rsidRPr="00D41BA2">
        <w:rPr>
          <w:rFonts w:ascii="Times New Roman" w:hAnsi="Times New Roman"/>
          <w:bCs/>
          <w:sz w:val="24"/>
          <w:szCs w:val="24"/>
        </w:rPr>
        <w:t>…………………………./ ……………………………………/</w:t>
      </w:r>
      <w:r w:rsidRPr="00D41BA2">
        <w:rPr>
          <w:rFonts w:ascii="Times New Roman" w:hAnsi="Times New Roman"/>
          <w:b/>
          <w:bCs/>
          <w:sz w:val="24"/>
          <w:szCs w:val="24"/>
        </w:rPr>
        <w:t xml:space="preserve"> в календарни дни </w:t>
      </w:r>
      <w:r w:rsidRPr="00D41BA2">
        <w:rPr>
          <w:rFonts w:ascii="Times New Roman" w:hAnsi="Times New Roman"/>
          <w:bCs/>
          <w:sz w:val="24"/>
          <w:szCs w:val="24"/>
        </w:rPr>
        <w:t>от датата на заявка от страна на Възложителя.</w:t>
      </w:r>
      <w:r w:rsidRPr="00D41BA2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</w:t>
      </w:r>
    </w:p>
    <w:p w:rsidR="00BC5428" w:rsidRPr="00D41BA2" w:rsidRDefault="00BC5428" w:rsidP="00BC5428">
      <w:pPr>
        <w:ind w:left="360" w:right="40"/>
        <w:rPr>
          <w:rFonts w:ascii="Times New Roman" w:hAnsi="Times New Roman"/>
          <w:b/>
          <w:bCs/>
          <w:sz w:val="24"/>
          <w:szCs w:val="24"/>
        </w:rPr>
      </w:pPr>
      <w:r w:rsidRPr="00D41BA2">
        <w:rPr>
          <w:rFonts w:ascii="Times New Roman" w:hAnsi="Times New Roman"/>
          <w:b/>
          <w:bCs/>
          <w:sz w:val="24"/>
          <w:szCs w:val="24"/>
        </w:rPr>
        <w:t>2. Подмяна на некачествена и увредена стока за своя сметка в срок до</w:t>
      </w:r>
      <w:r w:rsidRPr="00D41BA2">
        <w:rPr>
          <w:rFonts w:ascii="Times New Roman" w:hAnsi="Times New Roman"/>
          <w:bCs/>
          <w:sz w:val="24"/>
          <w:szCs w:val="24"/>
        </w:rPr>
        <w:t xml:space="preserve">………… </w:t>
      </w:r>
      <w:r w:rsidRPr="00D41BA2">
        <w:rPr>
          <w:rFonts w:ascii="Times New Roman" w:hAnsi="Times New Roman"/>
          <w:b/>
          <w:bCs/>
          <w:sz w:val="24"/>
          <w:szCs w:val="24"/>
        </w:rPr>
        <w:t>/</w:t>
      </w:r>
      <w:r w:rsidRPr="00D41BA2">
        <w:rPr>
          <w:rFonts w:ascii="Times New Roman" w:hAnsi="Times New Roman"/>
          <w:bCs/>
          <w:sz w:val="24"/>
          <w:szCs w:val="24"/>
        </w:rPr>
        <w:t>……….</w:t>
      </w:r>
      <w:r w:rsidRPr="00D41BA2">
        <w:rPr>
          <w:rFonts w:ascii="Times New Roman" w:hAnsi="Times New Roman"/>
          <w:b/>
          <w:bCs/>
          <w:sz w:val="24"/>
          <w:szCs w:val="24"/>
        </w:rPr>
        <w:t xml:space="preserve">/ календарни дни,  </w:t>
      </w:r>
      <w:r w:rsidRPr="00D41BA2">
        <w:rPr>
          <w:rFonts w:ascii="Times New Roman" w:eastAsia="Times New Roman" w:hAnsi="Times New Roman"/>
          <w:sz w:val="24"/>
          <w:szCs w:val="24"/>
          <w:lang w:eastAsia="bg-BG"/>
        </w:rPr>
        <w:t>след изготвяне на констативен протокол от представители на двете страни.</w:t>
      </w:r>
    </w:p>
    <w:p w:rsidR="00BC5428" w:rsidRPr="00D41BA2" w:rsidRDefault="00BC5428" w:rsidP="00BC5428">
      <w:pPr>
        <w:ind w:left="360" w:right="40"/>
        <w:rPr>
          <w:rFonts w:ascii="Times New Roman" w:hAnsi="Times New Roman"/>
          <w:bCs/>
          <w:sz w:val="24"/>
          <w:szCs w:val="24"/>
        </w:rPr>
      </w:pPr>
      <w:r w:rsidRPr="00D41BA2">
        <w:rPr>
          <w:rFonts w:ascii="Times New Roman" w:hAnsi="Times New Roman"/>
          <w:b/>
          <w:bCs/>
          <w:sz w:val="24"/>
          <w:szCs w:val="24"/>
        </w:rPr>
        <w:t>3. Гаранционен срок</w:t>
      </w:r>
      <w:r w:rsidRPr="00D41BA2">
        <w:rPr>
          <w:rFonts w:ascii="Times New Roman" w:hAnsi="Times New Roman"/>
          <w:bCs/>
          <w:sz w:val="24"/>
          <w:szCs w:val="24"/>
        </w:rPr>
        <w:t xml:space="preserve"> за устройства за дистанционно – радио отчитане на водомери ................</w:t>
      </w:r>
      <w:r w:rsidRPr="00D41BA2">
        <w:rPr>
          <w:rFonts w:ascii="Times New Roman" w:hAnsi="Times New Roman"/>
          <w:bCs/>
          <w:i/>
          <w:sz w:val="24"/>
          <w:szCs w:val="24"/>
        </w:rPr>
        <w:t>/...................................../</w:t>
      </w:r>
      <w:r w:rsidRPr="00D41BA2">
        <w:rPr>
          <w:rFonts w:ascii="Times New Roman" w:hAnsi="Times New Roman"/>
          <w:bCs/>
          <w:sz w:val="24"/>
          <w:szCs w:val="24"/>
        </w:rPr>
        <w:t xml:space="preserve"> </w:t>
      </w:r>
      <w:r w:rsidR="0018711E" w:rsidRPr="00D41BA2">
        <w:rPr>
          <w:rFonts w:ascii="Times New Roman" w:hAnsi="Times New Roman"/>
          <w:b/>
          <w:bCs/>
          <w:sz w:val="24"/>
          <w:szCs w:val="24"/>
        </w:rPr>
        <w:t xml:space="preserve">години </w:t>
      </w:r>
      <w:r w:rsidRPr="00D41BA2">
        <w:rPr>
          <w:rFonts w:ascii="Times New Roman" w:hAnsi="Times New Roman"/>
          <w:bCs/>
          <w:sz w:val="24"/>
          <w:szCs w:val="24"/>
        </w:rPr>
        <w:t xml:space="preserve"> от</w:t>
      </w:r>
      <w:r w:rsidRPr="00D41BA2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D41BA2">
        <w:rPr>
          <w:rFonts w:ascii="Times New Roman" w:hAnsi="Times New Roman"/>
          <w:bCs/>
          <w:sz w:val="24"/>
          <w:szCs w:val="24"/>
        </w:rPr>
        <w:t>датата на доставка.</w:t>
      </w:r>
    </w:p>
    <w:p w:rsidR="00BC5428" w:rsidRDefault="00BC5428" w:rsidP="00BC5428">
      <w:pPr>
        <w:ind w:right="40"/>
        <w:rPr>
          <w:rFonts w:ascii="Times New Roman" w:hAnsi="Times New Roman"/>
          <w:sz w:val="24"/>
          <w:szCs w:val="24"/>
        </w:rPr>
      </w:pPr>
      <w:r w:rsidRPr="00D41BA2">
        <w:rPr>
          <w:rFonts w:ascii="Times New Roman" w:hAnsi="Times New Roman"/>
          <w:bCs/>
          <w:i/>
          <w:sz w:val="24"/>
          <w:szCs w:val="24"/>
        </w:rPr>
        <w:t xml:space="preserve">* </w:t>
      </w:r>
      <w:r w:rsidRPr="00D41BA2">
        <w:rPr>
          <w:rFonts w:ascii="Times New Roman" w:hAnsi="Times New Roman"/>
          <w:b/>
          <w:sz w:val="24"/>
          <w:szCs w:val="24"/>
          <w:u w:val="single"/>
        </w:rPr>
        <w:t>Забележка:</w:t>
      </w:r>
      <w:r w:rsidRPr="00D41BA2">
        <w:rPr>
          <w:rFonts w:ascii="Times New Roman" w:hAnsi="Times New Roman"/>
          <w:sz w:val="24"/>
          <w:szCs w:val="24"/>
        </w:rPr>
        <w:t xml:space="preserve"> Предложеният от участника гаранционен срок не може да бъде по-кратък</w:t>
      </w:r>
      <w:r w:rsidR="0018711E" w:rsidRPr="00D41BA2">
        <w:rPr>
          <w:rFonts w:ascii="Times New Roman" w:hAnsi="Times New Roman"/>
          <w:sz w:val="24"/>
          <w:szCs w:val="24"/>
        </w:rPr>
        <w:t xml:space="preserve"> от </w:t>
      </w:r>
      <w:r w:rsidR="004E1AA4">
        <w:rPr>
          <w:rFonts w:ascii="Times New Roman" w:hAnsi="Times New Roman"/>
          <w:sz w:val="24"/>
          <w:szCs w:val="24"/>
        </w:rPr>
        <w:t>2 /две/</w:t>
      </w:r>
      <w:r w:rsidR="0018711E" w:rsidRPr="00D41BA2">
        <w:rPr>
          <w:rFonts w:ascii="Times New Roman" w:hAnsi="Times New Roman"/>
          <w:sz w:val="24"/>
          <w:szCs w:val="24"/>
        </w:rPr>
        <w:t xml:space="preserve"> години</w:t>
      </w:r>
      <w:r w:rsidRPr="00D41BA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B57F2" w:rsidRPr="007B57F2" w:rsidRDefault="007B57F2" w:rsidP="007B57F2">
      <w:pPr>
        <w:ind w:right="40"/>
        <w:rPr>
          <w:rFonts w:ascii="Times New Roman" w:hAnsi="Times New Roman"/>
          <w:b/>
          <w:sz w:val="24"/>
          <w:szCs w:val="24"/>
        </w:rPr>
      </w:pPr>
    </w:p>
    <w:p w:rsidR="007B57F2" w:rsidRPr="007B57F2" w:rsidRDefault="007B57F2" w:rsidP="007B57F2">
      <w:pPr>
        <w:numPr>
          <w:ilvl w:val="0"/>
          <w:numId w:val="25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7B57F2">
        <w:rPr>
          <w:rFonts w:ascii="Times New Roman" w:hAnsi="Times New Roman"/>
          <w:sz w:val="24"/>
          <w:szCs w:val="24"/>
          <w:lang w:val="x-none"/>
        </w:rPr>
        <w:t xml:space="preserve">Приемаме да се считаме обвързани от задълженията и условията, поети с офертата, до изтичане на </w:t>
      </w:r>
      <w:r w:rsidRPr="007B57F2">
        <w:rPr>
          <w:rFonts w:ascii="Times New Roman" w:hAnsi="Times New Roman"/>
          <w:sz w:val="24"/>
          <w:szCs w:val="24"/>
        </w:rPr>
        <w:t>90</w:t>
      </w:r>
      <w:r w:rsidRPr="007B57F2">
        <w:rPr>
          <w:rFonts w:ascii="Times New Roman" w:hAnsi="Times New Roman"/>
          <w:sz w:val="24"/>
          <w:szCs w:val="24"/>
          <w:lang w:val="x-none"/>
        </w:rPr>
        <w:t xml:space="preserve"> (</w:t>
      </w:r>
      <w:r w:rsidRPr="007B57F2">
        <w:rPr>
          <w:rFonts w:ascii="Times New Roman" w:hAnsi="Times New Roman"/>
          <w:sz w:val="24"/>
          <w:szCs w:val="24"/>
        </w:rPr>
        <w:t>деветдесет</w:t>
      </w:r>
      <w:r w:rsidRPr="007B57F2">
        <w:rPr>
          <w:rFonts w:ascii="Times New Roman" w:hAnsi="Times New Roman"/>
          <w:sz w:val="24"/>
          <w:szCs w:val="24"/>
          <w:lang w:val="x-none"/>
        </w:rPr>
        <w:t>) календарни дни, считано от датата на отварянето на предложенията.</w:t>
      </w:r>
    </w:p>
    <w:p w:rsidR="007B57F2" w:rsidRPr="007B57F2" w:rsidRDefault="007B57F2" w:rsidP="007B57F2">
      <w:pPr>
        <w:numPr>
          <w:ilvl w:val="0"/>
          <w:numId w:val="25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7B57F2">
        <w:rPr>
          <w:rFonts w:ascii="Times New Roman" w:hAnsi="Times New Roman"/>
          <w:sz w:val="24"/>
          <w:szCs w:val="24"/>
          <w:lang w:val="x-none"/>
        </w:rPr>
        <w:t xml:space="preserve">Заявяваме, че ако ни бъде възложена обществената поръчка, се задължаваме да внесем гаранция за изпълнение на договора в размер на </w:t>
      </w:r>
      <w:r w:rsidR="0054046A">
        <w:rPr>
          <w:rFonts w:ascii="Times New Roman" w:hAnsi="Times New Roman"/>
          <w:sz w:val="24"/>
          <w:szCs w:val="24"/>
        </w:rPr>
        <w:t>3</w:t>
      </w:r>
      <w:r w:rsidRPr="007B57F2">
        <w:rPr>
          <w:rFonts w:ascii="Times New Roman" w:hAnsi="Times New Roman"/>
          <w:sz w:val="24"/>
          <w:szCs w:val="24"/>
          <w:lang w:val="x-none"/>
        </w:rPr>
        <w:t>% от стойност</w:t>
      </w:r>
      <w:r w:rsidR="0054046A">
        <w:rPr>
          <w:rFonts w:ascii="Times New Roman" w:hAnsi="Times New Roman"/>
          <w:sz w:val="24"/>
          <w:szCs w:val="24"/>
        </w:rPr>
        <w:t xml:space="preserve">та </w:t>
      </w:r>
      <w:r w:rsidR="0054046A">
        <w:rPr>
          <w:rFonts w:ascii="Times New Roman" w:hAnsi="Times New Roman"/>
          <w:sz w:val="24"/>
          <w:szCs w:val="24"/>
          <w:lang w:val="x-none"/>
        </w:rPr>
        <w:t xml:space="preserve"> на </w:t>
      </w:r>
      <w:r w:rsidR="0054046A">
        <w:rPr>
          <w:rFonts w:ascii="Times New Roman" w:hAnsi="Times New Roman"/>
          <w:sz w:val="24"/>
          <w:szCs w:val="24"/>
        </w:rPr>
        <w:t>Договора</w:t>
      </w:r>
      <w:r w:rsidRPr="007B57F2">
        <w:rPr>
          <w:rFonts w:ascii="Times New Roman" w:hAnsi="Times New Roman"/>
          <w:sz w:val="24"/>
          <w:szCs w:val="24"/>
          <w:lang w:val="x-none"/>
        </w:rPr>
        <w:t>.</w:t>
      </w:r>
    </w:p>
    <w:p w:rsidR="00CD5D0F" w:rsidRDefault="00CD5D0F" w:rsidP="007B57F2">
      <w:pPr>
        <w:ind w:right="-766"/>
        <w:rPr>
          <w:rFonts w:ascii="Times New Roman" w:hAnsi="Times New Roman"/>
          <w:bCs/>
          <w:sz w:val="24"/>
          <w:szCs w:val="24"/>
        </w:rPr>
      </w:pPr>
    </w:p>
    <w:p w:rsidR="00CD5D0F" w:rsidRDefault="00CD5D0F" w:rsidP="007B57F2">
      <w:pPr>
        <w:ind w:right="-766"/>
        <w:rPr>
          <w:rFonts w:ascii="Times New Roman" w:hAnsi="Times New Roman"/>
          <w:bCs/>
          <w:sz w:val="24"/>
          <w:szCs w:val="24"/>
        </w:rPr>
      </w:pPr>
    </w:p>
    <w:p w:rsidR="00885F63" w:rsidRDefault="00885F63" w:rsidP="007B57F2">
      <w:pPr>
        <w:ind w:right="-766"/>
        <w:rPr>
          <w:rFonts w:ascii="Times New Roman" w:hAnsi="Times New Roman"/>
          <w:bCs/>
          <w:sz w:val="24"/>
          <w:szCs w:val="24"/>
        </w:rPr>
      </w:pPr>
    </w:p>
    <w:p w:rsidR="001F7F6D" w:rsidRDefault="001F7F6D" w:rsidP="007B57F2">
      <w:pPr>
        <w:ind w:right="-766"/>
        <w:rPr>
          <w:rFonts w:ascii="Times New Roman" w:hAnsi="Times New Roman"/>
          <w:bCs/>
          <w:sz w:val="24"/>
          <w:szCs w:val="24"/>
        </w:rPr>
      </w:pPr>
    </w:p>
    <w:p w:rsidR="007B57F2" w:rsidRPr="0008670C" w:rsidRDefault="007B57F2" w:rsidP="007B57F2">
      <w:pPr>
        <w:ind w:right="-766"/>
        <w:rPr>
          <w:rFonts w:ascii="Times New Roman" w:hAnsi="Times New Roman"/>
          <w:b/>
          <w:bCs/>
          <w:sz w:val="24"/>
          <w:szCs w:val="24"/>
        </w:rPr>
      </w:pPr>
      <w:r w:rsidRPr="0008670C">
        <w:rPr>
          <w:rFonts w:ascii="Times New Roman" w:hAnsi="Times New Roman"/>
          <w:b/>
          <w:bCs/>
          <w:sz w:val="24"/>
          <w:szCs w:val="24"/>
        </w:rPr>
        <w:t>Дата: ................................. год.</w:t>
      </w:r>
      <w:r w:rsidRPr="0008670C">
        <w:rPr>
          <w:rFonts w:ascii="Times New Roman" w:hAnsi="Times New Roman"/>
          <w:b/>
          <w:bCs/>
          <w:sz w:val="24"/>
          <w:szCs w:val="24"/>
        </w:rPr>
        <w:tab/>
      </w:r>
      <w:r w:rsidRPr="0008670C">
        <w:rPr>
          <w:rFonts w:ascii="Times New Roman" w:hAnsi="Times New Roman"/>
          <w:b/>
          <w:bCs/>
          <w:sz w:val="24"/>
          <w:szCs w:val="24"/>
        </w:rPr>
        <w:tab/>
      </w:r>
      <w:r w:rsidRPr="0008670C">
        <w:rPr>
          <w:rFonts w:ascii="Times New Roman" w:hAnsi="Times New Roman"/>
          <w:b/>
          <w:bCs/>
          <w:sz w:val="24"/>
          <w:szCs w:val="24"/>
        </w:rPr>
        <w:tab/>
        <w:t>Подпис: ........................................</w:t>
      </w:r>
    </w:p>
    <w:p w:rsidR="007B57F2" w:rsidRPr="00CD5D0F" w:rsidRDefault="007B57F2" w:rsidP="00CD5D0F">
      <w:pPr>
        <w:ind w:left="5040" w:right="42" w:firstLine="720"/>
        <w:rPr>
          <w:rFonts w:ascii="Times New Roman" w:hAnsi="Times New Roman"/>
          <w:bCs/>
          <w:i/>
          <w:sz w:val="24"/>
          <w:szCs w:val="24"/>
        </w:rPr>
      </w:pPr>
      <w:r w:rsidRPr="007B57F2">
        <w:rPr>
          <w:rFonts w:ascii="Times New Roman" w:hAnsi="Times New Roman"/>
          <w:bCs/>
          <w:i/>
          <w:sz w:val="24"/>
          <w:szCs w:val="24"/>
        </w:rPr>
        <w:t xml:space="preserve">         (име, фамилия, подпис, печат)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bg-BG"/>
        </w:rPr>
      </w:pPr>
    </w:p>
    <w:p w:rsidR="005C5E53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bg-BG"/>
        </w:rPr>
      </w:pPr>
      <w:r w:rsidRPr="007B57F2">
        <w:rPr>
          <w:rFonts w:ascii="Times New Roman" w:eastAsia="Times New Roman" w:hAnsi="Times New Roman"/>
          <w:b/>
          <w:sz w:val="28"/>
          <w:szCs w:val="24"/>
          <w:lang w:eastAsia="bg-BG"/>
        </w:rPr>
        <w:t xml:space="preserve">  </w:t>
      </w:r>
    </w:p>
    <w:p w:rsidR="00B11785" w:rsidRDefault="00B11785" w:rsidP="007B57F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bg-BG"/>
        </w:rPr>
      </w:pPr>
    </w:p>
    <w:p w:rsidR="00B11785" w:rsidRDefault="00B11785" w:rsidP="007B57F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bg-BG"/>
        </w:rPr>
      </w:pPr>
    </w:p>
    <w:p w:rsidR="00B11785" w:rsidRDefault="00B11785" w:rsidP="007B57F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bg-BG"/>
        </w:rPr>
      </w:pPr>
    </w:p>
    <w:p w:rsidR="00B11785" w:rsidRDefault="00B11785" w:rsidP="007B57F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bg-BG"/>
        </w:rPr>
      </w:pPr>
    </w:p>
    <w:p w:rsidR="00B11785" w:rsidRDefault="00B11785" w:rsidP="007B57F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bg-BG"/>
        </w:rPr>
      </w:pPr>
    </w:p>
    <w:p w:rsidR="00B11785" w:rsidRDefault="00B11785" w:rsidP="007B57F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bg-BG"/>
        </w:rPr>
      </w:pPr>
    </w:p>
    <w:p w:rsidR="00B11785" w:rsidRDefault="00B11785" w:rsidP="007B57F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bg-BG"/>
        </w:rPr>
      </w:pPr>
    </w:p>
    <w:p w:rsidR="00B11785" w:rsidRDefault="00B11785" w:rsidP="007B57F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bg-BG"/>
        </w:rPr>
      </w:pPr>
    </w:p>
    <w:p w:rsidR="00B11785" w:rsidRDefault="00B11785" w:rsidP="007B57F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bg-BG"/>
        </w:rPr>
      </w:pPr>
    </w:p>
    <w:p w:rsidR="00B11785" w:rsidRDefault="00B11785" w:rsidP="007B57F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bg-BG"/>
        </w:rPr>
      </w:pPr>
    </w:p>
    <w:p w:rsidR="00B11785" w:rsidRDefault="00B11785" w:rsidP="007B57F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bg-BG"/>
        </w:rPr>
      </w:pPr>
    </w:p>
    <w:p w:rsidR="00B11785" w:rsidRDefault="00B11785" w:rsidP="007B57F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bg-BG"/>
        </w:rPr>
      </w:pPr>
    </w:p>
    <w:p w:rsidR="00B11785" w:rsidRDefault="00B11785" w:rsidP="007B57F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bg-BG"/>
        </w:rPr>
      </w:pPr>
    </w:p>
    <w:p w:rsidR="00C22E45" w:rsidRDefault="00C22E45" w:rsidP="007B57F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bg-BG"/>
        </w:rPr>
      </w:pPr>
    </w:p>
    <w:p w:rsidR="00C22E45" w:rsidRDefault="00C22E45" w:rsidP="007B57F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bg-BG"/>
        </w:rPr>
      </w:pPr>
    </w:p>
    <w:p w:rsidR="00B11785" w:rsidRDefault="00B11785" w:rsidP="007B57F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val="en-US" w:eastAsia="bg-BG"/>
        </w:rPr>
      </w:pPr>
    </w:p>
    <w:p w:rsidR="0054046A" w:rsidRDefault="0054046A" w:rsidP="007B57F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bg-BG"/>
        </w:rPr>
      </w:pPr>
    </w:p>
    <w:p w:rsidR="00D1454F" w:rsidRPr="005C5E53" w:rsidRDefault="0054046A" w:rsidP="00D1454F">
      <w:pPr>
        <w:rPr>
          <w:rFonts w:ascii="Times New Roman" w:eastAsia="Times New Roman" w:hAnsi="Times New Roman"/>
          <w:b/>
          <w:sz w:val="28"/>
          <w:szCs w:val="24"/>
          <w:lang w:val="en-US" w:eastAsia="bg-BG"/>
        </w:rPr>
      </w:pPr>
      <w:r>
        <w:rPr>
          <w:rFonts w:ascii="Times New Roman" w:eastAsia="Times New Roman" w:hAnsi="Times New Roman"/>
          <w:b/>
          <w:sz w:val="28"/>
          <w:szCs w:val="24"/>
          <w:lang w:eastAsia="bg-BG"/>
        </w:rPr>
        <w:lastRenderedPageBreak/>
        <w:t xml:space="preserve"> </w:t>
      </w:r>
      <w:r w:rsidR="00D1454F" w:rsidRPr="005C5E53">
        <w:rPr>
          <w:rFonts w:ascii="Times New Roman" w:hAnsi="Times New Roman"/>
          <w:b/>
          <w:sz w:val="28"/>
        </w:rPr>
        <w:t>До</w:t>
      </w:r>
      <w:r w:rsidR="00D1454F" w:rsidRPr="005C5E53">
        <w:rPr>
          <w:rFonts w:ascii="Times New Roman" w:hAnsi="Times New Roman"/>
          <w:b/>
          <w:sz w:val="28"/>
        </w:rPr>
        <w:tab/>
      </w:r>
    </w:p>
    <w:p w:rsidR="00D1454F" w:rsidRPr="007B57F2" w:rsidRDefault="00D1454F" w:rsidP="00D1454F">
      <w:pPr>
        <w:rPr>
          <w:rFonts w:ascii="Times New Roman" w:eastAsia="Times New Roman" w:hAnsi="Times New Roman"/>
          <w:b/>
          <w:sz w:val="28"/>
          <w:szCs w:val="24"/>
          <w:lang w:eastAsia="bg-BG"/>
        </w:rPr>
      </w:pPr>
      <w:r w:rsidRPr="007B57F2">
        <w:rPr>
          <w:rFonts w:ascii="Times New Roman" w:hAnsi="Times New Roman"/>
          <w:b/>
          <w:sz w:val="28"/>
        </w:rPr>
        <w:t>„В и К” ООД – гр. Перник</w:t>
      </w:r>
    </w:p>
    <w:p w:rsidR="00D1454F" w:rsidRPr="00B11785" w:rsidRDefault="00D1454F" w:rsidP="00D1454F">
      <w:pPr>
        <w:spacing w:line="240" w:lineRule="auto"/>
        <w:rPr>
          <w:rFonts w:ascii="Times New Roman" w:hAnsi="Times New Roman"/>
          <w:sz w:val="14"/>
        </w:rPr>
      </w:pPr>
    </w:p>
    <w:p w:rsidR="00D1454F" w:rsidRPr="007B57F2" w:rsidRDefault="00D1454F" w:rsidP="00D1454F">
      <w:pPr>
        <w:jc w:val="center"/>
        <w:rPr>
          <w:rFonts w:ascii="Times New Roman" w:hAnsi="Times New Roman"/>
          <w:b/>
          <w:bCs/>
          <w:sz w:val="28"/>
        </w:rPr>
      </w:pPr>
      <w:r w:rsidRPr="007B57F2">
        <w:rPr>
          <w:rFonts w:ascii="Times New Roman" w:hAnsi="Times New Roman"/>
          <w:b/>
          <w:bCs/>
          <w:sz w:val="28"/>
        </w:rPr>
        <w:t>ТЕХНИЧЕСКО ПРЕДЛОЖЕНИЕ</w:t>
      </w:r>
    </w:p>
    <w:p w:rsidR="00D1454F" w:rsidRPr="00EE25E2" w:rsidRDefault="00D1454F" w:rsidP="00D1454F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Pr="00EE25E2">
        <w:rPr>
          <w:rFonts w:ascii="Times New Roman" w:hAnsi="Times New Roman"/>
          <w:sz w:val="26"/>
          <w:szCs w:val="26"/>
        </w:rPr>
        <w:t>т</w:t>
      </w:r>
    </w:p>
    <w:p w:rsidR="00D1454F" w:rsidRPr="00EE25E2" w:rsidRDefault="00D1454F" w:rsidP="00D1454F">
      <w:pPr>
        <w:jc w:val="center"/>
        <w:rPr>
          <w:rFonts w:ascii="Times New Roman" w:hAnsi="Times New Roman"/>
          <w:sz w:val="26"/>
          <w:szCs w:val="26"/>
        </w:rPr>
      </w:pPr>
      <w:r w:rsidRPr="00EE25E2">
        <w:rPr>
          <w:rFonts w:ascii="Times New Roman" w:hAnsi="Times New Roman"/>
          <w:sz w:val="26"/>
          <w:szCs w:val="26"/>
        </w:rPr>
        <w:t>……………..………………………………………………..</w:t>
      </w:r>
      <w:r>
        <w:rPr>
          <w:rFonts w:ascii="Times New Roman" w:hAnsi="Times New Roman"/>
          <w:sz w:val="26"/>
          <w:szCs w:val="26"/>
        </w:rPr>
        <w:t>.......………………………</w:t>
      </w:r>
    </w:p>
    <w:p w:rsidR="00D1454F" w:rsidRPr="007B57F2" w:rsidRDefault="00D1454F" w:rsidP="00D1454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7B57F2">
        <w:rPr>
          <w:rFonts w:ascii="Times New Roman" w:hAnsi="Times New Roman"/>
          <w:sz w:val="24"/>
          <w:szCs w:val="24"/>
          <w:lang w:val="ru-RU"/>
        </w:rPr>
        <w:t>(</w:t>
      </w:r>
      <w:r w:rsidRPr="007B57F2">
        <w:rPr>
          <w:rFonts w:ascii="Times New Roman" w:hAnsi="Times New Roman"/>
          <w:sz w:val="24"/>
          <w:szCs w:val="24"/>
        </w:rPr>
        <w:t>п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ълно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 наименование на участника)</w:t>
      </w:r>
    </w:p>
    <w:p w:rsidR="00D1454F" w:rsidRPr="007B57F2" w:rsidRDefault="00D1454F" w:rsidP="00D1454F">
      <w:pPr>
        <w:spacing w:before="120"/>
        <w:rPr>
          <w:sz w:val="24"/>
          <w:szCs w:val="24"/>
        </w:rPr>
      </w:pPr>
    </w:p>
    <w:p w:rsidR="00D1454F" w:rsidRPr="000448CE" w:rsidRDefault="00D1454F" w:rsidP="00D1454F">
      <w:pPr>
        <w:autoSpaceDE w:val="0"/>
        <w:autoSpaceDN w:val="0"/>
        <w:adjustRightInd w:val="0"/>
        <w:spacing w:after="120" w:line="240" w:lineRule="auto"/>
        <w:ind w:right="34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Pr="007B57F2">
        <w:rPr>
          <w:rFonts w:ascii="Times New Roman" w:hAnsi="Times New Roman"/>
          <w:b/>
          <w:bCs/>
          <w:sz w:val="24"/>
          <w:szCs w:val="24"/>
        </w:rPr>
        <w:t>Уважаеми господа</w:t>
      </w:r>
      <w:r w:rsidRPr="007B57F2">
        <w:rPr>
          <w:rFonts w:ascii="Times New Roman" w:hAnsi="Times New Roman"/>
          <w:bCs/>
          <w:sz w:val="24"/>
          <w:szCs w:val="24"/>
        </w:rPr>
        <w:t>, след като се запознахме с обявата  и с техническите спецификации, предлагаме да изпълним  обществената поръчка с предмет:</w:t>
      </w:r>
      <w:r w:rsidRPr="000448CE">
        <w:rPr>
          <w:rFonts w:ascii="Times New Roman" w:hAnsi="Times New Roman"/>
          <w:b/>
          <w:sz w:val="24"/>
          <w:szCs w:val="24"/>
        </w:rPr>
        <w:t xml:space="preserve"> </w:t>
      </w:r>
      <w:r w:rsidRPr="000448CE">
        <w:rPr>
          <w:rFonts w:ascii="Times New Roman" w:hAnsi="Times New Roman"/>
          <w:sz w:val="24"/>
          <w:szCs w:val="24"/>
        </w:rPr>
        <w:t>„Доставка на водомери и устройства за дистанционно – радио отчитане на водомери за нуждите на „Водоснабдяване и Канализация”ООД -  гр.Перник“</w:t>
      </w:r>
      <w:r w:rsidRPr="007B57F2">
        <w:rPr>
          <w:rFonts w:ascii="Times New Roman" w:hAnsi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/>
          <w:bCs/>
          <w:i/>
          <w:sz w:val="24"/>
          <w:szCs w:val="24"/>
        </w:rPr>
        <w:t xml:space="preserve">по Обособена позиция № 2,        </w:t>
      </w:r>
      <w:r w:rsidRPr="007B57F2">
        <w:rPr>
          <w:rFonts w:ascii="Times New Roman" w:hAnsi="Times New Roman"/>
          <w:bCs/>
          <w:i/>
          <w:sz w:val="24"/>
          <w:szCs w:val="24"/>
        </w:rPr>
        <w:t>както следва</w:t>
      </w:r>
      <w:r>
        <w:rPr>
          <w:rFonts w:ascii="Times New Roman" w:hAnsi="Times New Roman"/>
          <w:bCs/>
          <w:i/>
          <w:sz w:val="24"/>
          <w:szCs w:val="24"/>
        </w:rPr>
        <w:t>:</w:t>
      </w:r>
    </w:p>
    <w:p w:rsidR="00D1454F" w:rsidRDefault="00D1454F" w:rsidP="00D1454F">
      <w:pPr>
        <w:pStyle w:val="aff"/>
        <w:suppressAutoHyphens w:val="0"/>
        <w:rPr>
          <w:b/>
          <w:u w:val="single"/>
          <w:lang w:eastAsia="bg-BG"/>
        </w:rPr>
      </w:pPr>
      <w:r w:rsidRPr="00B11785">
        <w:rPr>
          <w:b/>
          <w:u w:val="single"/>
          <w:lang w:val="en-US"/>
        </w:rPr>
        <w:t>I</w:t>
      </w:r>
      <w:r w:rsidRPr="00B11785">
        <w:rPr>
          <w:b/>
          <w:u w:val="single"/>
        </w:rPr>
        <w:t xml:space="preserve">. Доставка </w:t>
      </w:r>
      <w:proofErr w:type="gramStart"/>
      <w:r w:rsidRPr="00B11785">
        <w:rPr>
          <w:b/>
          <w:u w:val="single"/>
        </w:rPr>
        <w:t>на  водомери</w:t>
      </w:r>
      <w:proofErr w:type="gramEnd"/>
      <w:r w:rsidRPr="00B11785">
        <w:rPr>
          <w:b/>
          <w:u w:val="single"/>
        </w:rPr>
        <w:t xml:space="preserve"> за студена питейна вода</w:t>
      </w:r>
      <w:r w:rsidRPr="00B11785">
        <w:rPr>
          <w:b/>
          <w:u w:val="single"/>
          <w:lang w:eastAsia="bg-BG"/>
        </w:rPr>
        <w:t xml:space="preserve"> с мокър стрелкови брояч</w:t>
      </w:r>
    </w:p>
    <w:p w:rsidR="009C7B02" w:rsidRPr="00B11785" w:rsidRDefault="009C7B02" w:rsidP="00D1454F">
      <w:pPr>
        <w:pStyle w:val="aff"/>
        <w:suppressAutoHyphens w:val="0"/>
        <w:rPr>
          <w:b/>
          <w:u w:val="single"/>
          <w:lang w:val="en-US" w:eastAsia="bg-BG"/>
        </w:rPr>
      </w:pPr>
    </w:p>
    <w:p w:rsidR="00D1454F" w:rsidRPr="007B57F2" w:rsidRDefault="00D1454F" w:rsidP="00D1454F">
      <w:pPr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Марка: ..................................................., 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57F2">
        <w:rPr>
          <w:rFonts w:ascii="Times New Roman" w:hAnsi="Times New Roman"/>
          <w:sz w:val="24"/>
          <w:szCs w:val="24"/>
        </w:rPr>
        <w:t>Модел: ...............................................</w:t>
      </w:r>
    </w:p>
    <w:p w:rsidR="00D1454F" w:rsidRPr="007B57F2" w:rsidRDefault="00D1454F" w:rsidP="00D1454F">
      <w:pPr>
        <w:ind w:right="40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Производител: .....................................................................................................</w:t>
      </w:r>
    </w:p>
    <w:p w:rsidR="00D1454F" w:rsidRPr="007B57F2" w:rsidRDefault="00D1454F" w:rsidP="00D1454F">
      <w:pPr>
        <w:ind w:right="40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с технически параметри, </w:t>
      </w:r>
    </w:p>
    <w:p w:rsidR="00D1454F" w:rsidRDefault="00D1454F" w:rsidP="00D1454F">
      <w:pPr>
        <w:ind w:left="360" w:right="4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</w:t>
      </w:r>
      <w:r w:rsidRPr="007B57F2">
        <w:rPr>
          <w:rFonts w:ascii="Times New Roman" w:hAnsi="Times New Roman"/>
          <w:b/>
          <w:bCs/>
          <w:sz w:val="24"/>
          <w:szCs w:val="24"/>
        </w:rPr>
        <w:t xml:space="preserve">. Срок на доставка </w:t>
      </w:r>
      <w:r w:rsidRPr="00F34743">
        <w:rPr>
          <w:rFonts w:ascii="Times New Roman" w:hAnsi="Times New Roman"/>
          <w:bCs/>
          <w:sz w:val="24"/>
          <w:szCs w:val="24"/>
        </w:rPr>
        <w:t>…………………………./ ……………………………………/</w:t>
      </w:r>
      <w:r w:rsidRPr="007B57F2">
        <w:rPr>
          <w:rFonts w:ascii="Times New Roman" w:hAnsi="Times New Roman"/>
          <w:b/>
          <w:bCs/>
          <w:sz w:val="24"/>
          <w:szCs w:val="24"/>
        </w:rPr>
        <w:t xml:space="preserve"> в календарни дни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A6A5D">
        <w:rPr>
          <w:rFonts w:ascii="Times New Roman" w:hAnsi="Times New Roman"/>
          <w:bCs/>
          <w:sz w:val="24"/>
          <w:szCs w:val="24"/>
        </w:rPr>
        <w:t>от датата на заявка от страна на Възложителя.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</w:t>
      </w:r>
    </w:p>
    <w:p w:rsidR="00D1454F" w:rsidRPr="005A45BC" w:rsidRDefault="00D1454F" w:rsidP="00D1454F">
      <w:pPr>
        <w:ind w:left="360" w:right="4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 П</w:t>
      </w:r>
      <w:r w:rsidRPr="007363A4">
        <w:rPr>
          <w:rFonts w:ascii="Times New Roman" w:hAnsi="Times New Roman"/>
          <w:b/>
          <w:bCs/>
          <w:sz w:val="24"/>
          <w:szCs w:val="24"/>
        </w:rPr>
        <w:t>одмяна на некачествена и увредена стока за своя смет</w:t>
      </w:r>
      <w:r>
        <w:rPr>
          <w:rFonts w:ascii="Times New Roman" w:hAnsi="Times New Roman"/>
          <w:b/>
          <w:bCs/>
          <w:sz w:val="24"/>
          <w:szCs w:val="24"/>
        </w:rPr>
        <w:t>ка в срок до………… (……….) календарни</w:t>
      </w:r>
      <w:r w:rsidRPr="007363A4">
        <w:rPr>
          <w:rFonts w:ascii="Times New Roman" w:hAnsi="Times New Roman"/>
          <w:b/>
          <w:bCs/>
          <w:sz w:val="24"/>
          <w:szCs w:val="24"/>
        </w:rPr>
        <w:t xml:space="preserve"> дни, 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след изготвяне на констативен протокол от представители на двете страни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D1454F" w:rsidRPr="00734E44" w:rsidRDefault="00D1454F" w:rsidP="00D1454F">
      <w:pPr>
        <w:ind w:left="360" w:right="4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</w:t>
      </w:r>
      <w:r w:rsidRPr="007363A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B57F2">
        <w:rPr>
          <w:rFonts w:ascii="Times New Roman" w:hAnsi="Times New Roman"/>
          <w:b/>
          <w:bCs/>
          <w:sz w:val="24"/>
          <w:szCs w:val="24"/>
        </w:rPr>
        <w:t>Гаранционен срок</w:t>
      </w:r>
      <w:r w:rsidRPr="007B57F2">
        <w:rPr>
          <w:rFonts w:ascii="Times New Roman" w:hAnsi="Times New Roman"/>
          <w:bCs/>
          <w:sz w:val="24"/>
          <w:szCs w:val="24"/>
        </w:rPr>
        <w:t xml:space="preserve"> за водомери ................</w:t>
      </w:r>
      <w:r>
        <w:rPr>
          <w:rFonts w:ascii="Times New Roman" w:hAnsi="Times New Roman"/>
          <w:bCs/>
          <w:i/>
          <w:sz w:val="24"/>
          <w:szCs w:val="24"/>
        </w:rPr>
        <w:t>/</w:t>
      </w:r>
      <w:r w:rsidRPr="007B57F2">
        <w:rPr>
          <w:rFonts w:ascii="Times New Roman" w:hAnsi="Times New Roman"/>
          <w:bCs/>
          <w:i/>
          <w:sz w:val="24"/>
          <w:szCs w:val="24"/>
        </w:rPr>
        <w:t>.......................................</w:t>
      </w:r>
      <w:r>
        <w:rPr>
          <w:rFonts w:ascii="Times New Roman" w:hAnsi="Times New Roman"/>
          <w:bCs/>
          <w:i/>
          <w:sz w:val="24"/>
          <w:szCs w:val="24"/>
        </w:rPr>
        <w:t xml:space="preserve">/ </w:t>
      </w:r>
      <w:r>
        <w:rPr>
          <w:rFonts w:ascii="Times New Roman" w:hAnsi="Times New Roman"/>
          <w:bCs/>
          <w:sz w:val="24"/>
          <w:szCs w:val="24"/>
        </w:rPr>
        <w:t xml:space="preserve"> години</w:t>
      </w:r>
      <w:r w:rsidRPr="007B57F2">
        <w:rPr>
          <w:rFonts w:ascii="Times New Roman" w:hAnsi="Times New Roman"/>
          <w:bCs/>
          <w:sz w:val="24"/>
          <w:szCs w:val="24"/>
        </w:rPr>
        <w:t xml:space="preserve"> от</w:t>
      </w:r>
      <w:r w:rsidRPr="007B57F2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7B57F2">
        <w:rPr>
          <w:rFonts w:ascii="Times New Roman" w:hAnsi="Times New Roman"/>
          <w:bCs/>
          <w:sz w:val="24"/>
          <w:szCs w:val="24"/>
        </w:rPr>
        <w:t>датата на доставка</w:t>
      </w:r>
      <w:r>
        <w:rPr>
          <w:rFonts w:ascii="Times New Roman" w:hAnsi="Times New Roman"/>
          <w:bCs/>
          <w:sz w:val="24"/>
          <w:szCs w:val="24"/>
        </w:rPr>
        <w:t xml:space="preserve"> на водомерите.</w:t>
      </w:r>
    </w:p>
    <w:p w:rsidR="00D1454F" w:rsidRPr="00D1454F" w:rsidRDefault="00D1454F" w:rsidP="00D1454F">
      <w:pPr>
        <w:ind w:right="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>*</w:t>
      </w:r>
      <w:r w:rsidRPr="007B57F2">
        <w:rPr>
          <w:rFonts w:ascii="Times New Roman" w:hAnsi="Times New Roman"/>
          <w:b/>
          <w:sz w:val="24"/>
          <w:szCs w:val="24"/>
          <w:u w:val="single"/>
        </w:rPr>
        <w:t>Забележка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7B57F2">
        <w:rPr>
          <w:rFonts w:ascii="Times New Roman" w:hAnsi="Times New Roman"/>
          <w:sz w:val="24"/>
          <w:szCs w:val="24"/>
        </w:rPr>
        <w:t xml:space="preserve"> Предло</w:t>
      </w:r>
      <w:r>
        <w:rPr>
          <w:rFonts w:ascii="Times New Roman" w:hAnsi="Times New Roman"/>
          <w:sz w:val="24"/>
          <w:szCs w:val="24"/>
        </w:rPr>
        <w:t>женият от участника гаранционен</w:t>
      </w:r>
      <w:r w:rsidRPr="007B57F2">
        <w:rPr>
          <w:rFonts w:ascii="Times New Roman" w:hAnsi="Times New Roman"/>
          <w:sz w:val="24"/>
          <w:szCs w:val="24"/>
        </w:rPr>
        <w:t xml:space="preserve"> срок не може да бъде п</w:t>
      </w:r>
      <w:r>
        <w:rPr>
          <w:rFonts w:ascii="Times New Roman" w:hAnsi="Times New Roman"/>
          <w:sz w:val="24"/>
          <w:szCs w:val="24"/>
        </w:rPr>
        <w:t xml:space="preserve">о-кратък от             2 /две/ години. </w:t>
      </w:r>
    </w:p>
    <w:p w:rsidR="00D1454F" w:rsidRPr="007B57F2" w:rsidRDefault="00D1454F" w:rsidP="00D1454F">
      <w:pPr>
        <w:numPr>
          <w:ilvl w:val="0"/>
          <w:numId w:val="25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7B57F2">
        <w:rPr>
          <w:rFonts w:ascii="Times New Roman" w:hAnsi="Times New Roman"/>
          <w:sz w:val="24"/>
          <w:szCs w:val="24"/>
          <w:lang w:val="x-none"/>
        </w:rPr>
        <w:t xml:space="preserve">Приемаме да се считаме обвързани от задълженията и условията, поети с офертата, до изтичане на </w:t>
      </w:r>
      <w:r w:rsidRPr="007B57F2">
        <w:rPr>
          <w:rFonts w:ascii="Times New Roman" w:hAnsi="Times New Roman"/>
          <w:sz w:val="24"/>
          <w:szCs w:val="24"/>
        </w:rPr>
        <w:t>90</w:t>
      </w:r>
      <w:r w:rsidRPr="007B57F2">
        <w:rPr>
          <w:rFonts w:ascii="Times New Roman" w:hAnsi="Times New Roman"/>
          <w:sz w:val="24"/>
          <w:szCs w:val="24"/>
          <w:lang w:val="x-none"/>
        </w:rPr>
        <w:t xml:space="preserve"> (</w:t>
      </w:r>
      <w:r w:rsidRPr="007B57F2">
        <w:rPr>
          <w:rFonts w:ascii="Times New Roman" w:hAnsi="Times New Roman"/>
          <w:sz w:val="24"/>
          <w:szCs w:val="24"/>
        </w:rPr>
        <w:t>деветдесет</w:t>
      </w:r>
      <w:r w:rsidRPr="007B57F2">
        <w:rPr>
          <w:rFonts w:ascii="Times New Roman" w:hAnsi="Times New Roman"/>
          <w:sz w:val="24"/>
          <w:szCs w:val="24"/>
          <w:lang w:val="x-none"/>
        </w:rPr>
        <w:t>) календарни дни, считано от датата на отварянето на предложенията.</w:t>
      </w:r>
    </w:p>
    <w:p w:rsidR="00D1454F" w:rsidRPr="007B57F2" w:rsidRDefault="00D1454F" w:rsidP="00D1454F">
      <w:pPr>
        <w:numPr>
          <w:ilvl w:val="0"/>
          <w:numId w:val="25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7B57F2">
        <w:rPr>
          <w:rFonts w:ascii="Times New Roman" w:hAnsi="Times New Roman"/>
          <w:sz w:val="24"/>
          <w:szCs w:val="24"/>
          <w:lang w:val="x-none"/>
        </w:rPr>
        <w:t xml:space="preserve">Заявяваме, че ако ни бъде възложена обществената поръчка, се задължаваме да внесем гаранция за изпълнение на договора в размер на </w:t>
      </w:r>
      <w:r>
        <w:rPr>
          <w:rFonts w:ascii="Times New Roman" w:hAnsi="Times New Roman"/>
          <w:sz w:val="24"/>
          <w:szCs w:val="24"/>
        </w:rPr>
        <w:t>3</w:t>
      </w:r>
      <w:r w:rsidRPr="007B57F2">
        <w:rPr>
          <w:rFonts w:ascii="Times New Roman" w:hAnsi="Times New Roman"/>
          <w:sz w:val="24"/>
          <w:szCs w:val="24"/>
          <w:lang w:val="x-none"/>
        </w:rPr>
        <w:t>% от стойност</w:t>
      </w:r>
      <w:r>
        <w:rPr>
          <w:rFonts w:ascii="Times New Roman" w:hAnsi="Times New Roman"/>
          <w:sz w:val="24"/>
          <w:szCs w:val="24"/>
        </w:rPr>
        <w:t xml:space="preserve">та </w:t>
      </w:r>
      <w:r>
        <w:rPr>
          <w:rFonts w:ascii="Times New Roman" w:hAnsi="Times New Roman"/>
          <w:sz w:val="24"/>
          <w:szCs w:val="24"/>
          <w:lang w:val="x-none"/>
        </w:rPr>
        <w:t xml:space="preserve"> на </w:t>
      </w:r>
      <w:r>
        <w:rPr>
          <w:rFonts w:ascii="Times New Roman" w:hAnsi="Times New Roman"/>
          <w:sz w:val="24"/>
          <w:szCs w:val="24"/>
        </w:rPr>
        <w:t>Договора</w:t>
      </w:r>
      <w:r w:rsidRPr="007B57F2">
        <w:rPr>
          <w:rFonts w:ascii="Times New Roman" w:hAnsi="Times New Roman"/>
          <w:sz w:val="24"/>
          <w:szCs w:val="24"/>
          <w:lang w:val="x-none"/>
        </w:rPr>
        <w:t>.</w:t>
      </w:r>
    </w:p>
    <w:p w:rsidR="00B11785" w:rsidRDefault="00B11785" w:rsidP="00D1454F">
      <w:pPr>
        <w:ind w:right="-766"/>
        <w:rPr>
          <w:rFonts w:ascii="Times New Roman" w:hAnsi="Times New Roman"/>
          <w:bCs/>
          <w:sz w:val="24"/>
          <w:szCs w:val="24"/>
        </w:rPr>
      </w:pPr>
    </w:p>
    <w:p w:rsidR="00D1454F" w:rsidRPr="0008670C" w:rsidRDefault="00D1454F" w:rsidP="00D1454F">
      <w:pPr>
        <w:ind w:right="-766"/>
        <w:rPr>
          <w:rFonts w:ascii="Times New Roman" w:hAnsi="Times New Roman"/>
          <w:b/>
          <w:bCs/>
          <w:sz w:val="24"/>
          <w:szCs w:val="24"/>
        </w:rPr>
      </w:pPr>
      <w:r w:rsidRPr="0008670C">
        <w:rPr>
          <w:rFonts w:ascii="Times New Roman" w:hAnsi="Times New Roman"/>
          <w:b/>
          <w:bCs/>
          <w:sz w:val="24"/>
          <w:szCs w:val="24"/>
        </w:rPr>
        <w:t>Дата: ................................. год.</w:t>
      </w:r>
      <w:r w:rsidRPr="0008670C">
        <w:rPr>
          <w:rFonts w:ascii="Times New Roman" w:hAnsi="Times New Roman"/>
          <w:b/>
          <w:bCs/>
          <w:sz w:val="24"/>
          <w:szCs w:val="24"/>
        </w:rPr>
        <w:tab/>
      </w:r>
      <w:r w:rsidRPr="0008670C">
        <w:rPr>
          <w:rFonts w:ascii="Times New Roman" w:hAnsi="Times New Roman"/>
          <w:b/>
          <w:bCs/>
          <w:sz w:val="24"/>
          <w:szCs w:val="24"/>
        </w:rPr>
        <w:tab/>
      </w:r>
      <w:r w:rsidRPr="0008670C">
        <w:rPr>
          <w:rFonts w:ascii="Times New Roman" w:hAnsi="Times New Roman"/>
          <w:b/>
          <w:bCs/>
          <w:sz w:val="24"/>
          <w:szCs w:val="24"/>
        </w:rPr>
        <w:tab/>
        <w:t>Подпис: ........................................</w:t>
      </w:r>
    </w:p>
    <w:p w:rsidR="00614C77" w:rsidRDefault="00D1454F" w:rsidP="00D1454F">
      <w:pPr>
        <w:ind w:left="5040" w:right="42" w:firstLine="720"/>
        <w:rPr>
          <w:rFonts w:ascii="Times New Roman" w:hAnsi="Times New Roman"/>
          <w:bCs/>
          <w:i/>
          <w:sz w:val="24"/>
          <w:szCs w:val="24"/>
        </w:rPr>
      </w:pPr>
      <w:r w:rsidRPr="007B57F2">
        <w:rPr>
          <w:rFonts w:ascii="Times New Roman" w:hAnsi="Times New Roman"/>
          <w:bCs/>
          <w:i/>
          <w:sz w:val="24"/>
          <w:szCs w:val="24"/>
        </w:rPr>
        <w:t xml:space="preserve">         (име, фамилия, подпис, печат)</w:t>
      </w:r>
    </w:p>
    <w:p w:rsidR="00EA5030" w:rsidRDefault="00EA5030" w:rsidP="00D1454F">
      <w:pPr>
        <w:ind w:left="5040" w:right="42" w:firstLine="720"/>
        <w:rPr>
          <w:rFonts w:ascii="Times New Roman" w:hAnsi="Times New Roman"/>
          <w:bCs/>
          <w:i/>
          <w:sz w:val="24"/>
          <w:szCs w:val="24"/>
        </w:rPr>
      </w:pPr>
    </w:p>
    <w:p w:rsidR="007B57F2" w:rsidRPr="007B57F2" w:rsidRDefault="00614C77" w:rsidP="007B57F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bg-BG"/>
        </w:rPr>
      </w:pPr>
      <w:r>
        <w:rPr>
          <w:rFonts w:ascii="Times New Roman" w:eastAsia="Times New Roman" w:hAnsi="Times New Roman"/>
          <w:b/>
          <w:sz w:val="28"/>
          <w:szCs w:val="24"/>
          <w:lang w:val="en-US" w:eastAsia="bg-BG"/>
        </w:rPr>
        <w:lastRenderedPageBreak/>
        <w:t xml:space="preserve">   </w:t>
      </w:r>
      <w:r w:rsidR="0054046A">
        <w:rPr>
          <w:rFonts w:ascii="Times New Roman" w:eastAsia="Times New Roman" w:hAnsi="Times New Roman"/>
          <w:b/>
          <w:sz w:val="28"/>
          <w:szCs w:val="24"/>
          <w:lang w:eastAsia="bg-BG"/>
        </w:rPr>
        <w:t xml:space="preserve"> </w:t>
      </w:r>
      <w:r w:rsidR="007B57F2" w:rsidRPr="007B57F2">
        <w:rPr>
          <w:rFonts w:ascii="Times New Roman" w:eastAsia="Times New Roman" w:hAnsi="Times New Roman"/>
          <w:b/>
          <w:sz w:val="28"/>
          <w:szCs w:val="24"/>
          <w:lang w:eastAsia="bg-BG"/>
        </w:rPr>
        <w:t xml:space="preserve"> До</w:t>
      </w:r>
      <w:r w:rsidR="007B57F2" w:rsidRPr="007B57F2">
        <w:rPr>
          <w:rFonts w:ascii="Times New Roman" w:eastAsia="Times New Roman" w:hAnsi="Times New Roman"/>
          <w:b/>
          <w:sz w:val="28"/>
          <w:szCs w:val="24"/>
          <w:lang w:eastAsia="bg-BG"/>
        </w:rPr>
        <w:tab/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bg-BG"/>
        </w:rPr>
      </w:pPr>
      <w:r w:rsidRPr="007B57F2">
        <w:rPr>
          <w:rFonts w:ascii="Times New Roman" w:eastAsia="Times New Roman" w:hAnsi="Times New Roman"/>
          <w:b/>
          <w:sz w:val="28"/>
          <w:szCs w:val="24"/>
          <w:lang w:eastAsia="bg-BG"/>
        </w:rPr>
        <w:t xml:space="preserve">     „В и К” ООД – гр. Перник</w:t>
      </w:r>
    </w:p>
    <w:p w:rsidR="007B57F2" w:rsidRPr="007B57F2" w:rsidRDefault="007B57F2" w:rsidP="007B57F2">
      <w:pPr>
        <w:tabs>
          <w:tab w:val="left" w:pos="5400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B57F2">
        <w:rPr>
          <w:b/>
          <w:sz w:val="24"/>
          <w:szCs w:val="24"/>
        </w:rPr>
        <w:tab/>
      </w:r>
      <w:r w:rsidRPr="007B57F2">
        <w:rPr>
          <w:b/>
          <w:sz w:val="24"/>
          <w:szCs w:val="24"/>
        </w:rPr>
        <w:tab/>
      </w:r>
      <w:r w:rsidRPr="007B57F2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7B57F2" w:rsidRPr="007B57F2" w:rsidRDefault="007B57F2" w:rsidP="00322B5F">
      <w:pPr>
        <w:keepNext/>
        <w:spacing w:after="0" w:line="240" w:lineRule="auto"/>
        <w:outlineLvl w:val="3"/>
        <w:rPr>
          <w:rFonts w:ascii="Times New Roman" w:hAnsi="Times New Roman"/>
          <w:b/>
          <w:sz w:val="24"/>
          <w:szCs w:val="24"/>
          <w:highlight w:val="yellow"/>
          <w:lang w:val="ru-RU"/>
        </w:rPr>
      </w:pPr>
    </w:p>
    <w:p w:rsidR="007B57F2" w:rsidRPr="007B57F2" w:rsidRDefault="007B57F2" w:rsidP="007B57F2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  <w:lang w:val="ru-RU"/>
        </w:rPr>
        <w:t>ПРЕДЛАГАНА ЦЕНА</w:t>
      </w:r>
    </w:p>
    <w:p w:rsidR="007B57F2" w:rsidRPr="007B57F2" w:rsidRDefault="007B57F2" w:rsidP="007B57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  <w:lang w:val="ru-RU"/>
        </w:rPr>
        <w:t>от</w:t>
      </w:r>
    </w:p>
    <w:p w:rsidR="007B57F2" w:rsidRPr="007B57F2" w:rsidRDefault="007B57F2" w:rsidP="007B57F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bCs/>
          <w:sz w:val="24"/>
          <w:szCs w:val="24"/>
          <w:lang w:val="ru-RU"/>
        </w:rPr>
        <w:t>..............................................................</w:t>
      </w:r>
      <w:r w:rsidRPr="007B57F2">
        <w:rPr>
          <w:rFonts w:ascii="Times New Roman" w:hAnsi="Times New Roman"/>
          <w:bCs/>
          <w:sz w:val="24"/>
          <w:szCs w:val="24"/>
        </w:rPr>
        <w:t>.......................................</w:t>
      </w:r>
      <w:r w:rsidR="007127AC">
        <w:rPr>
          <w:rFonts w:ascii="Times New Roman" w:hAnsi="Times New Roman"/>
          <w:bCs/>
          <w:sz w:val="24"/>
          <w:szCs w:val="24"/>
        </w:rPr>
        <w:t>......</w:t>
      </w:r>
    </w:p>
    <w:p w:rsidR="007B57F2" w:rsidRPr="007B57F2" w:rsidRDefault="007B57F2" w:rsidP="007B57F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7B57F2">
        <w:rPr>
          <w:rFonts w:ascii="Times New Roman" w:hAnsi="Times New Roman"/>
          <w:sz w:val="24"/>
          <w:szCs w:val="24"/>
          <w:lang w:val="ru-RU"/>
        </w:rPr>
        <w:t>(</w:t>
      </w:r>
      <w:r w:rsidRPr="007B57F2">
        <w:rPr>
          <w:rFonts w:ascii="Times New Roman" w:hAnsi="Times New Roman"/>
          <w:sz w:val="24"/>
          <w:szCs w:val="24"/>
        </w:rPr>
        <w:t>п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ълно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 наименование на участника)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7B57F2" w:rsidRPr="005A6127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en-US" w:eastAsia="bg-BG"/>
        </w:rPr>
      </w:pPr>
    </w:p>
    <w:p w:rsidR="00CD5D0F" w:rsidRDefault="007B57F2" w:rsidP="00CD5D0F">
      <w:pPr>
        <w:autoSpaceDE w:val="0"/>
        <w:autoSpaceDN w:val="0"/>
        <w:adjustRightInd w:val="0"/>
        <w:spacing w:after="120" w:line="240" w:lineRule="auto"/>
        <w:ind w:right="344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445A7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Уважаеми господа</w:t>
      </w:r>
      <w:r w:rsidRPr="007B57F2">
        <w:rPr>
          <w:rFonts w:ascii="Times New Roman" w:eastAsia="Times New Roman" w:hAnsi="Times New Roman"/>
          <w:bCs/>
          <w:sz w:val="24"/>
          <w:szCs w:val="24"/>
          <w:lang w:eastAsia="bg-BG"/>
        </w:rPr>
        <w:t>, във връзка с участието ни в обществена поръчка с предмет:</w:t>
      </w:r>
      <w:r w:rsidRPr="007B57F2">
        <w:rPr>
          <w:rFonts w:ascii="Times New Roman" w:hAnsi="Times New Roman"/>
          <w:b/>
          <w:sz w:val="24"/>
          <w:szCs w:val="24"/>
        </w:rPr>
        <w:t xml:space="preserve"> </w:t>
      </w:r>
      <w:r w:rsidR="007127AC" w:rsidRPr="007127AC">
        <w:rPr>
          <w:rFonts w:ascii="Times New Roman" w:hAnsi="Times New Roman"/>
          <w:sz w:val="24"/>
          <w:szCs w:val="24"/>
        </w:rPr>
        <w:t>„Доставка на водомери и устройства за дистанционно – радио отчитане на водомери за нуждите на „Водоснабдяване и Канализация”</w:t>
      </w:r>
      <w:r w:rsidR="00FB51A1">
        <w:rPr>
          <w:rFonts w:ascii="Times New Roman" w:hAnsi="Times New Roman"/>
          <w:sz w:val="24"/>
          <w:szCs w:val="24"/>
        </w:rPr>
        <w:t xml:space="preserve"> </w:t>
      </w:r>
      <w:r w:rsidR="007127AC" w:rsidRPr="007127AC">
        <w:rPr>
          <w:rFonts w:ascii="Times New Roman" w:hAnsi="Times New Roman"/>
          <w:sz w:val="24"/>
          <w:szCs w:val="24"/>
        </w:rPr>
        <w:t>ООД -  гр.Перник“</w:t>
      </w:r>
      <w:r w:rsidRPr="007B57F2">
        <w:rPr>
          <w:rFonts w:ascii="Times New Roman" w:eastAsia="Times New Roman" w:hAnsi="Times New Roman"/>
          <w:bCs/>
          <w:sz w:val="24"/>
          <w:szCs w:val="24"/>
          <w:lang w:eastAsia="bg-BG"/>
        </w:rPr>
        <w:t>, Ви даваме следното ценово предложение:</w:t>
      </w:r>
    </w:p>
    <w:p w:rsidR="00460B51" w:rsidRPr="00867772" w:rsidRDefault="00460B51" w:rsidP="0086777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460B51" w:rsidRDefault="00867772" w:rsidP="005A6127">
      <w:pPr>
        <w:pStyle w:val="aff"/>
        <w:suppressAutoHyphens w:val="0"/>
        <w:rPr>
          <w:b/>
          <w:lang w:val="en-US" w:eastAsia="bg-BG"/>
        </w:rPr>
      </w:pPr>
      <w:r>
        <w:rPr>
          <w:b/>
          <w:lang w:eastAsia="bg-BG"/>
        </w:rPr>
        <w:t xml:space="preserve">За </w:t>
      </w:r>
      <w:r w:rsidR="00460B51">
        <w:rPr>
          <w:b/>
          <w:lang w:eastAsia="bg-BG"/>
        </w:rPr>
        <w:t xml:space="preserve">Обособена позиция №1 - </w:t>
      </w:r>
      <w:r w:rsidR="00460B51" w:rsidRPr="001955CE">
        <w:rPr>
          <w:b/>
          <w:lang w:eastAsia="bg-BG"/>
        </w:rPr>
        <w:t>Водомери със сух ролков брояч</w:t>
      </w:r>
    </w:p>
    <w:p w:rsidR="005A6127" w:rsidRPr="005A6127" w:rsidRDefault="005A6127" w:rsidP="005A6127">
      <w:pPr>
        <w:pStyle w:val="aff"/>
        <w:suppressAutoHyphens w:val="0"/>
        <w:rPr>
          <w:b/>
          <w:sz w:val="14"/>
          <w:lang w:val="en-US" w:eastAsia="bg-BG"/>
        </w:rPr>
      </w:pPr>
    </w:p>
    <w:tbl>
      <w:tblPr>
        <w:tblW w:w="10632" w:type="dxa"/>
        <w:tblInd w:w="-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"/>
        <w:gridCol w:w="1134"/>
        <w:gridCol w:w="993"/>
        <w:gridCol w:w="850"/>
        <w:gridCol w:w="992"/>
        <w:gridCol w:w="851"/>
        <w:gridCol w:w="850"/>
        <w:gridCol w:w="851"/>
        <w:gridCol w:w="850"/>
        <w:gridCol w:w="993"/>
        <w:gridCol w:w="850"/>
        <w:gridCol w:w="1134"/>
      </w:tblGrid>
      <w:tr w:rsidR="003E41CA" w:rsidTr="00FB51A1">
        <w:trPr>
          <w:trHeight w:val="916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1CA" w:rsidRDefault="003E41CA" w:rsidP="003E41C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mbria" w:eastAsia="Times New Roman" w:hAnsi="Cambria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</w:pPr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Тип водомер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</w:pPr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 xml:space="preserve">Постоянен разход  Q3      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Номин</w:t>
            </w:r>
            <w:proofErr w:type="spellEnd"/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. диаметър DN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Конструкт</w:t>
            </w:r>
            <w:proofErr w:type="spellEnd"/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 xml:space="preserve">. дължина   </w:t>
            </w:r>
          </w:p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</w:pPr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 xml:space="preserve"> 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E41CA" w:rsidRPr="005D1FA6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</w:pPr>
            <w:r w:rsidRPr="005D1FA6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 xml:space="preserve">Размер на </w:t>
            </w:r>
            <w:proofErr w:type="spellStart"/>
            <w:r w:rsidRPr="005D1FA6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присъед</w:t>
            </w:r>
            <w:proofErr w:type="spellEnd"/>
            <w:r w:rsidRPr="005D1FA6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.  резби 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Температ</w:t>
            </w:r>
            <w:proofErr w:type="spellEnd"/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.  клас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</w:pPr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 xml:space="preserve">Макс.  </w:t>
            </w:r>
            <w:proofErr w:type="spellStart"/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допуст</w:t>
            </w:r>
            <w:proofErr w:type="spellEnd"/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.     налягане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Измерв</w:t>
            </w:r>
            <w:proofErr w:type="spellEnd"/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 xml:space="preserve">. обхват при  хоризонт. монтаж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</w:pPr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Прогнозни количества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</w:pPr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Единична цена без ДДС в лева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41CA" w:rsidRPr="000C4B14" w:rsidRDefault="000C4B14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Обща с</w:t>
            </w:r>
            <w:r w:rsidR="003E41CA"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 xml:space="preserve">тойност без ДДС </w:t>
            </w:r>
            <w:r w:rsidR="003A710C"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в лева</w:t>
            </w:r>
          </w:p>
        </w:tc>
      </w:tr>
      <w:tr w:rsidR="003E41CA" w:rsidTr="00FB51A1">
        <w:trPr>
          <w:trHeight w:val="636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</w:rPr>
            </w:pPr>
            <w:r w:rsidRPr="003A710C">
              <w:rPr>
                <w:rFonts w:ascii="Times New Roman" w:eastAsia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1CA" w:rsidRPr="003E41CA" w:rsidRDefault="003E41CA" w:rsidP="003E41C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21"/>
              </w:rPr>
            </w:pPr>
            <w:r w:rsidRPr="003E41CA">
              <w:rPr>
                <w:rFonts w:ascii="Times New Roman" w:eastAsia="Times New Roman" w:hAnsi="Times New Roman"/>
                <w:b/>
                <w:color w:val="000000"/>
                <w:sz w:val="16"/>
                <w:szCs w:val="21"/>
              </w:rPr>
              <w:t xml:space="preserve">Едноструен водомер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41CA" w:rsidRPr="006A2D8D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</w:rPr>
            </w:pPr>
            <w:r w:rsidRPr="006A2D8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</w:rPr>
              <w:t xml:space="preserve"> 1,6 m</w:t>
            </w:r>
            <w:r w:rsidRPr="006A2D8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vertAlign w:val="superscript"/>
              </w:rPr>
              <w:t>3</w:t>
            </w:r>
            <w:r w:rsidRPr="006A2D8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</w:rPr>
              <w:t>/h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</w:pPr>
            <w:r w:rsidRPr="003A710C"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  <w:t xml:space="preserve"> 15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</w:pPr>
            <w:r w:rsidRPr="003A710C"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  <w:t xml:space="preserve"> 110 mm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</w:pPr>
            <w:r w:rsidRPr="003A710C"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  <w:t>3/4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1CA" w:rsidRPr="005D1FA6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24"/>
              </w:rPr>
            </w:pPr>
            <w:r w:rsidRPr="005D1FA6">
              <w:rPr>
                <w:rFonts w:ascii="Times New Roman" w:eastAsia="Times New Roman" w:hAnsi="Times New Roman"/>
                <w:color w:val="000000"/>
                <w:sz w:val="16"/>
                <w:szCs w:val="24"/>
              </w:rPr>
              <w:t xml:space="preserve"> за студена вода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</w:pPr>
            <w:r w:rsidRPr="003A710C"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  <w:t xml:space="preserve">16 </w:t>
            </w:r>
            <w:proofErr w:type="spellStart"/>
            <w:r w:rsidRPr="003A710C"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  <w:t>bar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</w:pPr>
            <w:r w:rsidRPr="003A710C"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  <w:t>R≥160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</w:rPr>
            </w:pPr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8"/>
              </w:rPr>
              <w:t xml:space="preserve">  </w:t>
            </w:r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8"/>
                <w:lang w:val="en-US"/>
              </w:rPr>
              <w:t>5</w:t>
            </w:r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8"/>
              </w:rPr>
              <w:t xml:space="preserve"> бр.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41CA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41CA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</w:pPr>
          </w:p>
        </w:tc>
      </w:tr>
      <w:tr w:rsidR="003E41CA" w:rsidTr="00FB51A1">
        <w:trPr>
          <w:trHeight w:val="648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</w:rPr>
            </w:pPr>
            <w:r w:rsidRPr="003A710C">
              <w:rPr>
                <w:rFonts w:ascii="Times New Roman" w:eastAsia="Times New Roman" w:hAnsi="Times New Roman"/>
                <w:color w:val="000000"/>
                <w:sz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1CA" w:rsidRPr="003E41CA" w:rsidRDefault="003E41CA" w:rsidP="003E41C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21"/>
              </w:rPr>
            </w:pPr>
            <w:r w:rsidRPr="003E41CA">
              <w:rPr>
                <w:rFonts w:ascii="Times New Roman" w:eastAsia="Times New Roman" w:hAnsi="Times New Roman"/>
                <w:b/>
                <w:color w:val="000000"/>
                <w:sz w:val="16"/>
                <w:szCs w:val="21"/>
              </w:rPr>
              <w:t xml:space="preserve">Едноструен водомер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41CA" w:rsidRPr="006A2D8D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</w:rPr>
            </w:pPr>
            <w:r w:rsidRPr="006A2D8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</w:rPr>
              <w:t>2,5 m</w:t>
            </w:r>
            <w:r w:rsidRPr="006A2D8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vertAlign w:val="superscript"/>
              </w:rPr>
              <w:t>3</w:t>
            </w:r>
            <w:r w:rsidRPr="006A2D8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</w:rPr>
              <w:t>/h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</w:pPr>
            <w:r w:rsidRPr="003A710C"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  <w:t>15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</w:pPr>
            <w:r w:rsidRPr="003A710C"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  <w:t xml:space="preserve"> 110 mm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</w:pPr>
            <w:r w:rsidRPr="003A710C"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  <w:t>3/4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1CA" w:rsidRPr="005D1FA6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24"/>
              </w:rPr>
            </w:pPr>
            <w:r w:rsidRPr="005D1FA6">
              <w:rPr>
                <w:rFonts w:ascii="Times New Roman" w:eastAsia="Times New Roman" w:hAnsi="Times New Roman"/>
                <w:color w:val="000000"/>
                <w:sz w:val="16"/>
                <w:szCs w:val="24"/>
              </w:rPr>
              <w:t xml:space="preserve"> за студена вода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</w:pPr>
            <w:r w:rsidRPr="003A710C"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  <w:t xml:space="preserve">16 </w:t>
            </w:r>
            <w:proofErr w:type="spellStart"/>
            <w:r w:rsidRPr="003A710C"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  <w:t>bar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</w:pPr>
            <w:r w:rsidRPr="003A710C"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  <w:t>R≥160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24"/>
              </w:rPr>
            </w:pPr>
            <w:r w:rsidRPr="003A710C">
              <w:rPr>
                <w:rFonts w:ascii="Times New Roman" w:eastAsia="Times New Roman" w:hAnsi="Times New Roman"/>
                <w:b/>
                <w:color w:val="000000"/>
                <w:sz w:val="18"/>
                <w:szCs w:val="24"/>
              </w:rPr>
              <w:t> </w:t>
            </w:r>
            <w:r w:rsidRPr="003A710C">
              <w:rPr>
                <w:rFonts w:ascii="Times New Roman" w:eastAsia="Times New Roman" w:hAnsi="Times New Roman"/>
                <w:b/>
                <w:color w:val="000000"/>
                <w:sz w:val="18"/>
                <w:szCs w:val="24"/>
                <w:lang w:val="en-US"/>
              </w:rPr>
              <w:t>5</w:t>
            </w:r>
            <w:r w:rsidRPr="003A710C">
              <w:rPr>
                <w:rFonts w:ascii="Times New Roman" w:eastAsia="Times New Roman" w:hAnsi="Times New Roman"/>
                <w:b/>
                <w:color w:val="000000"/>
                <w:sz w:val="18"/>
                <w:szCs w:val="24"/>
              </w:rPr>
              <w:t xml:space="preserve"> бр.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41CA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41CA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3E41CA" w:rsidTr="00FB51A1">
        <w:trPr>
          <w:trHeight w:val="61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</w:rPr>
            </w:pPr>
            <w:r w:rsidRPr="003A710C">
              <w:rPr>
                <w:rFonts w:ascii="Times New Roman" w:eastAsia="Times New Roman" w:hAnsi="Times New Roman"/>
                <w:color w:val="000000"/>
                <w:sz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1CA" w:rsidRPr="003E41CA" w:rsidRDefault="003E41CA" w:rsidP="003E41C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21"/>
              </w:rPr>
            </w:pPr>
            <w:r w:rsidRPr="003E41CA">
              <w:rPr>
                <w:rFonts w:ascii="Times New Roman" w:eastAsia="Times New Roman" w:hAnsi="Times New Roman"/>
                <w:b/>
                <w:color w:val="000000"/>
                <w:sz w:val="16"/>
                <w:szCs w:val="21"/>
              </w:rPr>
              <w:t xml:space="preserve">Едноструен водомер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41CA" w:rsidRPr="006A2D8D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</w:rPr>
            </w:pPr>
            <w:r w:rsidRPr="006A2D8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</w:rPr>
              <w:t>2.5 m</w:t>
            </w:r>
            <w:r w:rsidRPr="006A2D8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vertAlign w:val="superscript"/>
              </w:rPr>
              <w:t>3</w:t>
            </w:r>
            <w:r w:rsidRPr="006A2D8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</w:rPr>
              <w:t>/h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</w:pPr>
            <w:r w:rsidRPr="003A710C"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  <w:t>20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</w:pPr>
            <w:r w:rsidRPr="003A710C"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  <w:t xml:space="preserve"> 130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</w:pPr>
            <w:r w:rsidRPr="003A710C"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1CA" w:rsidRPr="005D1FA6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24"/>
              </w:rPr>
            </w:pPr>
            <w:r w:rsidRPr="005D1FA6">
              <w:rPr>
                <w:rFonts w:ascii="Times New Roman" w:eastAsia="Times New Roman" w:hAnsi="Times New Roman"/>
                <w:color w:val="000000"/>
                <w:sz w:val="16"/>
                <w:szCs w:val="24"/>
              </w:rPr>
              <w:t xml:space="preserve"> за студена вода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</w:pPr>
            <w:r w:rsidRPr="003A710C"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  <w:t xml:space="preserve">16 </w:t>
            </w:r>
            <w:proofErr w:type="spellStart"/>
            <w:r w:rsidRPr="003A710C"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  <w:t>bar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</w:pPr>
            <w:r w:rsidRPr="003A710C"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  <w:t>R≥160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41CA" w:rsidRPr="003A710C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24"/>
              </w:rPr>
            </w:pPr>
            <w:r w:rsidRPr="003A710C">
              <w:rPr>
                <w:rFonts w:ascii="Times New Roman" w:eastAsia="Times New Roman" w:hAnsi="Times New Roman"/>
                <w:b/>
                <w:color w:val="000000"/>
                <w:sz w:val="18"/>
                <w:szCs w:val="24"/>
                <w:lang w:val="en-US"/>
              </w:rPr>
              <w:t xml:space="preserve">  5</w:t>
            </w:r>
            <w:r w:rsidRPr="003A710C">
              <w:rPr>
                <w:rFonts w:ascii="Times New Roman" w:eastAsia="Times New Roman" w:hAnsi="Times New Roman"/>
                <w:b/>
                <w:color w:val="000000"/>
                <w:sz w:val="18"/>
                <w:szCs w:val="24"/>
              </w:rPr>
              <w:t xml:space="preserve"> бр.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41CA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41CA" w:rsidRDefault="003E41CA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8475C1" w:rsidTr="00FB51A1">
        <w:trPr>
          <w:trHeight w:val="61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</w:rPr>
            </w:pPr>
            <w:r w:rsidRPr="003A710C">
              <w:rPr>
                <w:rFonts w:ascii="Times New Roman" w:eastAsia="Times New Roman" w:hAnsi="Times New Roman"/>
                <w:color w:val="000000"/>
                <w:sz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75C1" w:rsidRPr="003E41CA" w:rsidRDefault="008475C1" w:rsidP="0087692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21"/>
              </w:rPr>
            </w:pPr>
            <w:r w:rsidRPr="003E41CA">
              <w:rPr>
                <w:rFonts w:ascii="Times New Roman" w:eastAsia="Times New Roman" w:hAnsi="Times New Roman"/>
                <w:b/>
                <w:color w:val="000000"/>
                <w:sz w:val="16"/>
                <w:szCs w:val="21"/>
              </w:rPr>
              <w:t xml:space="preserve">Едноструен водомер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6A2D8D" w:rsidRDefault="008475C1" w:rsidP="008769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</w:rPr>
            </w:pPr>
            <w:r w:rsidRPr="006A2D8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</w:rPr>
              <w:t xml:space="preserve"> 4 m</w:t>
            </w:r>
            <w:r w:rsidRPr="006A2D8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vertAlign w:val="superscript"/>
              </w:rPr>
              <w:t>3</w:t>
            </w:r>
            <w:r w:rsidRPr="006A2D8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</w:rPr>
              <w:t>/h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</w:pPr>
            <w:r w:rsidRPr="003A710C"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  <w:t>20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</w:pPr>
            <w:r w:rsidRPr="003A710C"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  <w:t>130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</w:pPr>
            <w:r w:rsidRPr="003A710C"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75C1" w:rsidRPr="005D1FA6" w:rsidRDefault="008475C1" w:rsidP="008769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24"/>
              </w:rPr>
            </w:pPr>
            <w:r w:rsidRPr="005D1FA6">
              <w:rPr>
                <w:rFonts w:ascii="Times New Roman" w:eastAsia="Times New Roman" w:hAnsi="Times New Roman"/>
                <w:color w:val="000000"/>
                <w:sz w:val="16"/>
                <w:szCs w:val="24"/>
              </w:rPr>
              <w:t xml:space="preserve"> за студена вода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</w:pPr>
            <w:r w:rsidRPr="003A710C"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  <w:t xml:space="preserve">16 </w:t>
            </w:r>
            <w:proofErr w:type="spellStart"/>
            <w:r w:rsidRPr="003A710C"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  <w:t>bar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</w:pPr>
            <w:r w:rsidRPr="003A710C">
              <w:rPr>
                <w:rFonts w:ascii="Times New Roman" w:eastAsia="Times New Roman" w:hAnsi="Times New Roman"/>
                <w:color w:val="000000"/>
                <w:sz w:val="18"/>
                <w:szCs w:val="24"/>
              </w:rPr>
              <w:t>R≥160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24"/>
              </w:rPr>
            </w:pPr>
            <w:r w:rsidRPr="003A710C">
              <w:rPr>
                <w:rFonts w:ascii="Times New Roman" w:eastAsia="Times New Roman" w:hAnsi="Times New Roman"/>
                <w:b/>
                <w:color w:val="000000"/>
                <w:sz w:val="18"/>
                <w:szCs w:val="24"/>
              </w:rPr>
              <w:t> </w:t>
            </w:r>
            <w:r w:rsidRPr="003A710C">
              <w:rPr>
                <w:rFonts w:ascii="Times New Roman" w:eastAsia="Times New Roman" w:hAnsi="Times New Roman"/>
                <w:b/>
                <w:color w:val="000000"/>
                <w:sz w:val="18"/>
                <w:szCs w:val="24"/>
                <w:lang w:val="en-US"/>
              </w:rPr>
              <w:t>5</w:t>
            </w:r>
            <w:r w:rsidRPr="003A710C">
              <w:rPr>
                <w:rFonts w:ascii="Times New Roman" w:eastAsia="Times New Roman" w:hAnsi="Times New Roman"/>
                <w:b/>
                <w:color w:val="000000"/>
                <w:sz w:val="18"/>
                <w:szCs w:val="24"/>
              </w:rPr>
              <w:t xml:space="preserve"> бр.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475C1" w:rsidRDefault="008475C1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475C1" w:rsidRDefault="008475C1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8475C1" w:rsidTr="00FB51A1">
        <w:trPr>
          <w:trHeight w:val="61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A710C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</w:pPr>
            <w:r w:rsidRPr="003A710C"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  <w:t>Едноструен водомер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1,6 m</w:t>
            </w:r>
            <w:r w:rsidRPr="003A710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3A710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/h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15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110 mm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>3/4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75C1" w:rsidRPr="00FB51A1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 w:rsidRPr="00FB51A1">
              <w:rPr>
                <w:rFonts w:ascii="Times New Roman" w:hAnsi="Times New Roman"/>
                <w:color w:val="000000"/>
                <w:sz w:val="16"/>
                <w:szCs w:val="18"/>
              </w:rPr>
              <w:t xml:space="preserve"> за студена вода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16 </w:t>
            </w:r>
            <w:proofErr w:type="spellStart"/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>bar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>R≥80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  15</w:t>
            </w:r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0</w:t>
            </w:r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 бр. </w:t>
            </w:r>
            <w:r w:rsidRPr="003A710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475C1" w:rsidRDefault="008475C1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475C1" w:rsidRDefault="008475C1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8475C1" w:rsidTr="00FB51A1">
        <w:trPr>
          <w:trHeight w:val="61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A710C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</w:pPr>
            <w:r w:rsidRPr="003A710C"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  <w:t>Едноструен водомер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2,5 m</w:t>
            </w:r>
            <w:r w:rsidRPr="003A710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3A710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/h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>15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110 mm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>3/4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75C1" w:rsidRPr="00FB51A1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 w:rsidRPr="00FB51A1">
              <w:rPr>
                <w:rFonts w:ascii="Times New Roman" w:hAnsi="Times New Roman"/>
                <w:color w:val="000000"/>
                <w:sz w:val="16"/>
                <w:szCs w:val="18"/>
              </w:rPr>
              <w:t xml:space="preserve"> за студена вода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16 </w:t>
            </w:r>
            <w:proofErr w:type="spellStart"/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>bar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>R≥80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150 бр.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475C1" w:rsidRDefault="008475C1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475C1" w:rsidRDefault="008475C1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8475C1" w:rsidTr="00FB51A1">
        <w:trPr>
          <w:trHeight w:val="61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A710C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</w:pPr>
            <w:r w:rsidRPr="003A710C"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  <w:t>Едноструен водомер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2.5 m</w:t>
            </w:r>
            <w:r w:rsidRPr="003A710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3A710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/h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>20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130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75C1" w:rsidRPr="00FB51A1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 w:rsidRPr="00FB51A1">
              <w:rPr>
                <w:rFonts w:ascii="Times New Roman" w:hAnsi="Times New Roman"/>
                <w:color w:val="000000"/>
                <w:sz w:val="16"/>
                <w:szCs w:val="18"/>
              </w:rPr>
              <w:t xml:space="preserve"> за студена вода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16 </w:t>
            </w:r>
            <w:proofErr w:type="spellStart"/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>bar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>R≥80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400 бр.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475C1" w:rsidRDefault="008475C1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475C1" w:rsidRDefault="008475C1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8475C1" w:rsidTr="00FB51A1">
        <w:trPr>
          <w:trHeight w:val="61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A710C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</w:pPr>
            <w:r w:rsidRPr="003A710C"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  <w:t>Едноструен водомер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4 m</w:t>
            </w:r>
            <w:r w:rsidRPr="003A710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3A710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/h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>20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>130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75C1" w:rsidRPr="00FB51A1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 w:rsidRPr="00FB51A1">
              <w:rPr>
                <w:rFonts w:ascii="Times New Roman" w:hAnsi="Times New Roman"/>
                <w:color w:val="000000"/>
                <w:sz w:val="16"/>
                <w:szCs w:val="18"/>
              </w:rPr>
              <w:t xml:space="preserve"> за студена вода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16 </w:t>
            </w:r>
            <w:proofErr w:type="spellStart"/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>bar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>R≥80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/>
              </w:rPr>
            </w:pPr>
          </w:p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</w:t>
            </w:r>
            <w:r w:rsidRPr="003A710C">
              <w:rPr>
                <w:rFonts w:ascii="Times New Roman" w:hAnsi="Times New Roman"/>
                <w:b/>
                <w:color w:val="000000"/>
                <w:sz w:val="18"/>
                <w:szCs w:val="18"/>
                <w:lang w:val="en-US"/>
              </w:rPr>
              <w:t>0</w:t>
            </w:r>
            <w:r w:rsidRPr="003A710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 бр.</w:t>
            </w:r>
          </w:p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475C1" w:rsidRDefault="008475C1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475C1" w:rsidRDefault="008475C1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8475C1" w:rsidTr="00FB51A1">
        <w:trPr>
          <w:trHeight w:val="61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3A710C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75C1" w:rsidRPr="003A710C" w:rsidRDefault="008475C1" w:rsidP="0087692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</w:pPr>
            <w:r w:rsidRPr="003A710C"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  <w:t>Едноструен водомер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2,5 m</w:t>
            </w:r>
            <w:r w:rsidRPr="003A710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3A710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/h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>15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110 mm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>3/4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75C1" w:rsidRPr="003A710C" w:rsidRDefault="008475C1" w:rsidP="0087692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sz w:val="18"/>
                <w:szCs w:val="18"/>
              </w:rPr>
              <w:t>за топла вода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16 </w:t>
            </w:r>
            <w:proofErr w:type="spellStart"/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>bar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>R≥80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A710C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200 </w:t>
            </w:r>
            <w:r w:rsidRPr="003A710C">
              <w:rPr>
                <w:rFonts w:ascii="Times New Roman" w:hAnsi="Times New Roman"/>
                <w:b/>
                <w:sz w:val="18"/>
                <w:szCs w:val="18"/>
              </w:rPr>
              <w:t xml:space="preserve">бр.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475C1" w:rsidRDefault="008475C1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475C1" w:rsidRDefault="008475C1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8475C1" w:rsidTr="00FB51A1">
        <w:trPr>
          <w:trHeight w:val="61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3A710C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6</w:t>
            </w:r>
          </w:p>
          <w:p w:rsidR="008475C1" w:rsidRPr="003A710C" w:rsidRDefault="008475C1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75C1" w:rsidRPr="003A710C" w:rsidRDefault="008475C1" w:rsidP="0087692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</w:pPr>
            <w:r w:rsidRPr="003A710C"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  <w:t>Едноструен водомер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4 m</w:t>
            </w:r>
            <w:r w:rsidRPr="003A710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3A710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/h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>20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>130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75C1" w:rsidRPr="003A710C" w:rsidRDefault="008475C1" w:rsidP="0087692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sz w:val="18"/>
                <w:szCs w:val="18"/>
              </w:rPr>
              <w:t>за топла вода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16 </w:t>
            </w:r>
            <w:proofErr w:type="spellStart"/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>bar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710C">
              <w:rPr>
                <w:rFonts w:ascii="Times New Roman" w:hAnsi="Times New Roman"/>
                <w:color w:val="000000"/>
                <w:sz w:val="18"/>
                <w:szCs w:val="18"/>
              </w:rPr>
              <w:t>R≥80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75C1" w:rsidRPr="003A710C" w:rsidRDefault="008475C1" w:rsidP="0087692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A710C">
              <w:rPr>
                <w:rFonts w:ascii="Times New Roman" w:hAnsi="Times New Roman"/>
                <w:b/>
                <w:sz w:val="18"/>
                <w:szCs w:val="18"/>
              </w:rPr>
              <w:t>300 бр.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475C1" w:rsidRDefault="008475C1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475C1" w:rsidRDefault="008475C1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020A48" w:rsidTr="00FB51A1">
        <w:trPr>
          <w:trHeight w:val="61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A2D8D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A2D8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Многоструен водомер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2,5 m</w:t>
            </w:r>
            <w:r w:rsidRPr="006A2D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6A2D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/h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15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165 mm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3/4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за студена вода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16 </w:t>
            </w:r>
            <w:proofErr w:type="spellStart"/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bar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R≥80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A2D8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US"/>
              </w:rPr>
              <w:t>2</w:t>
            </w:r>
            <w:r w:rsidRPr="006A2D8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 xml:space="preserve"> бр.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020A48" w:rsidTr="00876929">
        <w:trPr>
          <w:trHeight w:val="61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A2D8D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A2D8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Многоструен водомер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2,5 m</w:t>
            </w:r>
            <w:r w:rsidRPr="006A2D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6A2D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/h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190 mm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за студена вода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16 </w:t>
            </w:r>
            <w:proofErr w:type="spellStart"/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bar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R≥80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0A48" w:rsidRPr="006A2D8D" w:rsidRDefault="00020A48" w:rsidP="00876929">
            <w:pPr>
              <w:jc w:val="center"/>
              <w:rPr>
                <w:sz w:val="18"/>
                <w:szCs w:val="18"/>
              </w:rPr>
            </w:pPr>
            <w:r w:rsidRPr="006A2D8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US"/>
              </w:rPr>
              <w:t>2</w:t>
            </w:r>
            <w:r w:rsidRPr="006A2D8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 xml:space="preserve"> бр.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020A48" w:rsidTr="00876929">
        <w:trPr>
          <w:trHeight w:val="61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A2D8D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A2D8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Многоструен водомер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4 m</w:t>
            </w:r>
            <w:r w:rsidRPr="006A2D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6A2D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/h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20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190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за студена вода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16 </w:t>
            </w:r>
            <w:proofErr w:type="spellStart"/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bar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R≥80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0A48" w:rsidRPr="006A2D8D" w:rsidRDefault="00020A48" w:rsidP="00876929">
            <w:pPr>
              <w:jc w:val="center"/>
              <w:rPr>
                <w:sz w:val="18"/>
                <w:szCs w:val="18"/>
              </w:rPr>
            </w:pPr>
            <w:r w:rsidRPr="006A2D8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US"/>
              </w:rPr>
              <w:t>2</w:t>
            </w:r>
            <w:r w:rsidRPr="006A2D8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 xml:space="preserve"> бр.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020A48" w:rsidTr="00876929">
        <w:trPr>
          <w:trHeight w:val="61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A2D8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A2D8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Многоструен водомер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6,3 m</w:t>
            </w:r>
            <w:r w:rsidRPr="006A2D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6A2D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/h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25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165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proofErr w:type="spellEnd"/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/4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за студена вода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16 </w:t>
            </w:r>
            <w:proofErr w:type="spellStart"/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bar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R≥80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0A48" w:rsidRPr="006A2D8D" w:rsidRDefault="00020A48" w:rsidP="00876929">
            <w:pPr>
              <w:jc w:val="center"/>
              <w:rPr>
                <w:sz w:val="18"/>
                <w:szCs w:val="18"/>
              </w:rPr>
            </w:pPr>
            <w:r w:rsidRPr="006A2D8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US"/>
              </w:rPr>
              <w:t>2</w:t>
            </w:r>
            <w:r w:rsidRPr="006A2D8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 xml:space="preserve"> бр.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020A48" w:rsidTr="00876929">
        <w:trPr>
          <w:trHeight w:val="61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A2D8D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A2D8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Многоструен водомер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6,3 m</w:t>
            </w:r>
            <w:r w:rsidRPr="006A2D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6A2D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/h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25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260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proofErr w:type="spellEnd"/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/4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за студена вода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16 </w:t>
            </w:r>
            <w:proofErr w:type="spellStart"/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bar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R≥80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0A48" w:rsidRPr="006A2D8D" w:rsidRDefault="00020A48" w:rsidP="00876929">
            <w:pPr>
              <w:jc w:val="center"/>
              <w:rPr>
                <w:sz w:val="18"/>
                <w:szCs w:val="18"/>
              </w:rPr>
            </w:pPr>
            <w:r w:rsidRPr="006A2D8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US"/>
              </w:rPr>
              <w:t>2</w:t>
            </w:r>
            <w:r w:rsidRPr="006A2D8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 xml:space="preserve"> бр.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020A48" w:rsidTr="00876929">
        <w:trPr>
          <w:trHeight w:val="61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A2D8D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A2D8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Многоструен водомер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 m</w:t>
            </w:r>
            <w:r w:rsidRPr="006A2D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6A2D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/h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32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260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proofErr w:type="spellEnd"/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/2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за студена вода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16 </w:t>
            </w:r>
            <w:proofErr w:type="spellStart"/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bar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R≥80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0A48" w:rsidRPr="006A2D8D" w:rsidRDefault="00020A48" w:rsidP="00876929">
            <w:pPr>
              <w:jc w:val="center"/>
              <w:rPr>
                <w:sz w:val="18"/>
                <w:szCs w:val="18"/>
              </w:rPr>
            </w:pPr>
            <w:r w:rsidRPr="006A2D8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US"/>
              </w:rPr>
              <w:t>2</w:t>
            </w:r>
            <w:r w:rsidRPr="006A2D8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 xml:space="preserve"> бр.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020A48" w:rsidTr="00876929">
        <w:trPr>
          <w:trHeight w:val="61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A2D8D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A2D8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Многоструен водомер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 m</w:t>
            </w:r>
            <w:r w:rsidRPr="006A2D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6A2D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/h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40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300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за студена вода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16 </w:t>
            </w:r>
            <w:proofErr w:type="spellStart"/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bar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R≥80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0A48" w:rsidRPr="006A2D8D" w:rsidRDefault="00020A48" w:rsidP="00876929">
            <w:pPr>
              <w:jc w:val="center"/>
              <w:rPr>
                <w:sz w:val="18"/>
                <w:szCs w:val="18"/>
              </w:rPr>
            </w:pPr>
            <w:r w:rsidRPr="006A2D8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US"/>
              </w:rPr>
              <w:t>2</w:t>
            </w:r>
            <w:r w:rsidRPr="006A2D8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 xml:space="preserve"> бр.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020A48" w:rsidTr="00876929">
        <w:trPr>
          <w:trHeight w:val="61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A2D8D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A2D8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Многоструен водомер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25 m</w:t>
            </w:r>
            <w:r w:rsidRPr="006A2D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6A2D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/h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50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300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2 1/2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за студена вода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16 </w:t>
            </w:r>
            <w:proofErr w:type="spellStart"/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bar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6A2D8D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D8D">
              <w:rPr>
                <w:rFonts w:ascii="Times New Roman" w:hAnsi="Times New Roman"/>
                <w:color w:val="000000"/>
                <w:sz w:val="18"/>
                <w:szCs w:val="18"/>
              </w:rPr>
              <w:t>R≥80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0A48" w:rsidRPr="006A2D8D" w:rsidRDefault="00020A48" w:rsidP="00876929">
            <w:pPr>
              <w:jc w:val="center"/>
              <w:rPr>
                <w:sz w:val="18"/>
                <w:szCs w:val="18"/>
              </w:rPr>
            </w:pPr>
            <w:r w:rsidRPr="006A2D8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US"/>
              </w:rPr>
              <w:t>2</w:t>
            </w:r>
            <w:r w:rsidRPr="006A2D8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 xml:space="preserve"> бр.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020A48" w:rsidTr="00FB51A1">
        <w:trPr>
          <w:trHeight w:val="61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DC125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Волтманов водомер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  <w:lang w:val="en-US"/>
              </w:rPr>
              <w:t>40</w:t>
            </w:r>
            <w:r w:rsidRPr="00DC125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 m</w:t>
            </w:r>
            <w:r w:rsidRPr="00DC125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  <w:vertAlign w:val="superscript"/>
              </w:rPr>
              <w:t>3</w:t>
            </w:r>
            <w:r w:rsidRPr="00DC125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/h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 50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 </w:t>
            </w:r>
            <w:r w:rsidRPr="00DC1252">
              <w:rPr>
                <w:rFonts w:ascii="Times New Roman" w:hAnsi="Times New Roman"/>
                <w:color w:val="000000"/>
                <w:sz w:val="18"/>
                <w:szCs w:val="16"/>
                <w:lang w:val="en-US"/>
              </w:rPr>
              <w:t>200</w:t>
            </w: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 mm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2 </w:t>
            </w:r>
            <w:r w:rsidRPr="00DC1252">
              <w:rPr>
                <w:rFonts w:ascii="Times New Roman" w:hAnsi="Times New Roman"/>
                <w:color w:val="000000"/>
                <w:sz w:val="18"/>
                <w:szCs w:val="16"/>
                <w:lang w:val="en-US"/>
              </w:rPr>
              <w:t>1/2</w:t>
            </w: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 резба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 за студена вода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16 </w:t>
            </w:r>
            <w:proofErr w:type="spellStart"/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>bar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>R≥100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DC1252">
              <w:rPr>
                <w:rFonts w:ascii="Times New Roman" w:eastAsia="Times New Roman" w:hAnsi="Times New Roman"/>
                <w:b/>
                <w:color w:val="000000"/>
                <w:sz w:val="18"/>
                <w:szCs w:val="16"/>
                <w:lang w:val="en-US"/>
              </w:rPr>
              <w:t>2</w:t>
            </w:r>
            <w:r w:rsidRPr="00DC1252">
              <w:rPr>
                <w:rFonts w:ascii="Times New Roman" w:eastAsia="Times New Roman" w:hAnsi="Times New Roman"/>
                <w:b/>
                <w:color w:val="000000"/>
                <w:sz w:val="18"/>
                <w:szCs w:val="16"/>
              </w:rPr>
              <w:t xml:space="preserve"> бр.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020A48" w:rsidTr="00976CB3">
        <w:trPr>
          <w:trHeight w:val="61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DC125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Волтманов водомер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  <w:lang w:val="en-US"/>
              </w:rPr>
              <w:t>40</w:t>
            </w:r>
            <w:r w:rsidRPr="00DC125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 m</w:t>
            </w:r>
            <w:r w:rsidRPr="00DC125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  <w:vertAlign w:val="superscript"/>
              </w:rPr>
              <w:t>3</w:t>
            </w:r>
            <w:r w:rsidRPr="00DC125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/h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 50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  <w:lang w:val="en-US"/>
              </w:rPr>
              <w:t>20</w:t>
            </w: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0 mm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>фланец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 за студена вода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16 </w:t>
            </w:r>
            <w:proofErr w:type="spellStart"/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>bar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>R≥100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976CB3" w:rsidP="00976CB3">
            <w:pPr>
              <w:jc w:val="center"/>
              <w:rPr>
                <w:sz w:val="18"/>
                <w:szCs w:val="16"/>
              </w:rPr>
            </w:pPr>
            <w:r w:rsidRPr="00DC1252">
              <w:rPr>
                <w:rFonts w:ascii="Times New Roman" w:eastAsia="Times New Roman" w:hAnsi="Times New Roman"/>
                <w:b/>
                <w:color w:val="000000"/>
                <w:sz w:val="18"/>
                <w:szCs w:val="16"/>
                <w:lang w:val="en-US"/>
              </w:rPr>
              <w:t>2</w:t>
            </w:r>
            <w:r w:rsidRPr="00DC1252">
              <w:rPr>
                <w:rFonts w:ascii="Times New Roman" w:eastAsia="Times New Roman" w:hAnsi="Times New Roman"/>
                <w:b/>
                <w:color w:val="000000"/>
                <w:sz w:val="18"/>
                <w:szCs w:val="16"/>
              </w:rPr>
              <w:t xml:space="preserve"> бр.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020A48" w:rsidTr="00876929">
        <w:trPr>
          <w:trHeight w:val="61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DC125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Волтманов водомер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 </w:t>
            </w:r>
            <w:r w:rsidRPr="00DC125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  <w:lang w:val="en-US"/>
              </w:rPr>
              <w:t>63</w:t>
            </w:r>
            <w:r w:rsidRPr="00DC125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 m</w:t>
            </w:r>
            <w:r w:rsidRPr="00DC125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  <w:vertAlign w:val="superscript"/>
              </w:rPr>
              <w:t>3</w:t>
            </w:r>
            <w:r w:rsidRPr="00DC125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/h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>65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  <w:lang w:val="en-US"/>
              </w:rPr>
              <w:t>20</w:t>
            </w: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>0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>фланец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 за студена вода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16 </w:t>
            </w:r>
            <w:proofErr w:type="spellStart"/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>bar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>R≥100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0A48" w:rsidRPr="00DC1252" w:rsidRDefault="00020A48" w:rsidP="00876929">
            <w:pPr>
              <w:jc w:val="center"/>
              <w:rPr>
                <w:sz w:val="18"/>
                <w:szCs w:val="16"/>
              </w:rPr>
            </w:pPr>
            <w:r w:rsidRPr="00DC1252">
              <w:rPr>
                <w:rFonts w:ascii="Times New Roman" w:eastAsia="Times New Roman" w:hAnsi="Times New Roman"/>
                <w:b/>
                <w:color w:val="000000"/>
                <w:sz w:val="18"/>
                <w:szCs w:val="16"/>
                <w:lang w:val="en-US"/>
              </w:rPr>
              <w:t>2</w:t>
            </w:r>
            <w:r w:rsidRPr="00DC1252">
              <w:rPr>
                <w:rFonts w:ascii="Times New Roman" w:eastAsia="Times New Roman" w:hAnsi="Times New Roman"/>
                <w:b/>
                <w:color w:val="000000"/>
                <w:sz w:val="18"/>
                <w:szCs w:val="16"/>
              </w:rPr>
              <w:t xml:space="preserve"> бр.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020A48" w:rsidTr="00876929">
        <w:trPr>
          <w:trHeight w:val="61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DC125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Волтманов водомер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  <w:lang w:val="en-US"/>
              </w:rPr>
              <w:t>100</w:t>
            </w:r>
            <w:r w:rsidRPr="00DC125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 m</w:t>
            </w:r>
            <w:r w:rsidRPr="00DC125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  <w:vertAlign w:val="superscript"/>
              </w:rPr>
              <w:t>3</w:t>
            </w:r>
            <w:r w:rsidRPr="00DC125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/h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>80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  <w:lang w:val="en-US"/>
              </w:rPr>
              <w:t>225</w:t>
            </w: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>фланец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 за студена вода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16 </w:t>
            </w:r>
            <w:proofErr w:type="spellStart"/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>bar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>R≥100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0A48" w:rsidRPr="00DC1252" w:rsidRDefault="00020A48" w:rsidP="00876929">
            <w:pPr>
              <w:jc w:val="center"/>
              <w:rPr>
                <w:sz w:val="18"/>
                <w:szCs w:val="16"/>
              </w:rPr>
            </w:pPr>
            <w:r w:rsidRPr="00DC1252">
              <w:rPr>
                <w:rFonts w:ascii="Times New Roman" w:eastAsia="Times New Roman" w:hAnsi="Times New Roman"/>
                <w:b/>
                <w:color w:val="000000"/>
                <w:sz w:val="18"/>
                <w:szCs w:val="16"/>
                <w:lang w:val="en-US"/>
              </w:rPr>
              <w:t>2</w:t>
            </w:r>
            <w:r w:rsidRPr="00DC1252">
              <w:rPr>
                <w:rFonts w:ascii="Times New Roman" w:eastAsia="Times New Roman" w:hAnsi="Times New Roman"/>
                <w:b/>
                <w:color w:val="000000"/>
                <w:sz w:val="18"/>
                <w:szCs w:val="16"/>
              </w:rPr>
              <w:t xml:space="preserve"> бр.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020A48" w:rsidTr="00876929">
        <w:trPr>
          <w:trHeight w:val="61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DC125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Волтманов водомер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  <w:lang w:val="en-US"/>
              </w:rPr>
              <w:t>160</w:t>
            </w:r>
            <w:r w:rsidRPr="00DC125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 m</w:t>
            </w:r>
            <w:r w:rsidRPr="00DC125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  <w:vertAlign w:val="superscript"/>
              </w:rPr>
              <w:t>3</w:t>
            </w:r>
            <w:r w:rsidRPr="00DC1252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/h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>100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>2</w:t>
            </w:r>
            <w:r w:rsidRPr="00DC1252">
              <w:rPr>
                <w:rFonts w:ascii="Times New Roman" w:hAnsi="Times New Roman"/>
                <w:color w:val="000000"/>
                <w:sz w:val="18"/>
                <w:szCs w:val="16"/>
                <w:lang w:val="en-US"/>
              </w:rPr>
              <w:t>50</w:t>
            </w: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>фланец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 за студена вода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16 </w:t>
            </w:r>
            <w:proofErr w:type="spellStart"/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>bar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DC1252" w:rsidRDefault="00020A48" w:rsidP="00876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color w:val="000000"/>
                <w:sz w:val="18"/>
                <w:szCs w:val="16"/>
              </w:rPr>
              <w:t>R≥100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0A48" w:rsidRPr="00DC1252" w:rsidRDefault="00020A48" w:rsidP="00876929">
            <w:pPr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DC1252">
              <w:rPr>
                <w:rFonts w:ascii="Times New Roman" w:hAnsi="Times New Roman"/>
                <w:b/>
                <w:color w:val="000000"/>
                <w:sz w:val="18"/>
                <w:szCs w:val="16"/>
                <w:lang w:val="en-US"/>
              </w:rPr>
              <w:t>2</w:t>
            </w:r>
            <w:r w:rsidRPr="00DC1252">
              <w:rPr>
                <w:rFonts w:ascii="Times New Roman" w:hAnsi="Times New Roman"/>
                <w:b/>
                <w:color w:val="000000"/>
                <w:sz w:val="18"/>
                <w:szCs w:val="16"/>
              </w:rPr>
              <w:t xml:space="preserve"> бр.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3E4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020A48" w:rsidTr="00876929">
        <w:trPr>
          <w:trHeight w:val="61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3A710C" w:rsidRDefault="00020A48" w:rsidP="0002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w="737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A48" w:rsidRPr="005A6127" w:rsidRDefault="00020A48" w:rsidP="00020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24"/>
              </w:rPr>
            </w:pPr>
            <w:r w:rsidRPr="005A612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Радио модули   –  за директен монтаж върху водомера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0A48" w:rsidRPr="000C4B14" w:rsidRDefault="00020A48" w:rsidP="00020A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18"/>
                <w:szCs w:val="16"/>
              </w:rPr>
            </w:pPr>
            <w:r w:rsidRPr="000C4B14">
              <w:rPr>
                <w:rFonts w:ascii="Times New Roman" w:hAnsi="Times New Roman"/>
                <w:b/>
                <w:color w:val="000000"/>
                <w:sz w:val="18"/>
                <w:szCs w:val="16"/>
                <w:lang w:val="en-US"/>
              </w:rPr>
              <w:t xml:space="preserve"> </w:t>
            </w:r>
            <w:r w:rsidRPr="000C4B14">
              <w:rPr>
                <w:rFonts w:ascii="Times New Roman" w:hAnsi="Times New Roman"/>
                <w:b/>
                <w:color w:val="000000"/>
                <w:sz w:val="18"/>
                <w:szCs w:val="16"/>
              </w:rPr>
              <w:t>5 бр.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02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02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020A48" w:rsidTr="00876929">
        <w:trPr>
          <w:trHeight w:val="61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3A710C" w:rsidRDefault="00020A48" w:rsidP="0002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</w:t>
            </w:r>
          </w:p>
        </w:tc>
        <w:tc>
          <w:tcPr>
            <w:tcW w:w="737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A48" w:rsidRPr="005A6127" w:rsidRDefault="00020A48" w:rsidP="00020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24"/>
              </w:rPr>
            </w:pPr>
            <w:r w:rsidRPr="005A612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Радио модули – с импулсен вход, окомплектовани със сензор за съответните типове водомери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0A48" w:rsidRPr="000C4B14" w:rsidRDefault="00020A48" w:rsidP="00020A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18"/>
                <w:szCs w:val="16"/>
              </w:rPr>
            </w:pPr>
            <w:r w:rsidRPr="000C4B14">
              <w:rPr>
                <w:rFonts w:ascii="Times New Roman" w:hAnsi="Times New Roman"/>
                <w:b/>
                <w:color w:val="000000"/>
                <w:sz w:val="18"/>
                <w:szCs w:val="16"/>
                <w:lang w:val="en-US"/>
              </w:rPr>
              <w:t>5</w:t>
            </w:r>
            <w:r w:rsidRPr="000C4B14">
              <w:rPr>
                <w:rFonts w:ascii="Times New Roman" w:hAnsi="Times New Roman"/>
                <w:b/>
                <w:color w:val="000000"/>
                <w:sz w:val="18"/>
                <w:szCs w:val="16"/>
              </w:rPr>
              <w:t xml:space="preserve"> бр.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02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02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020A48" w:rsidTr="00876929">
        <w:trPr>
          <w:trHeight w:val="612"/>
        </w:trPr>
        <w:tc>
          <w:tcPr>
            <w:tcW w:w="864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A48" w:rsidRPr="00020A48" w:rsidRDefault="00020A48" w:rsidP="00020A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18"/>
                <w:szCs w:val="24"/>
              </w:rPr>
            </w:pPr>
            <w:r w:rsidRPr="00020A4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Обща стойност без ДДС в лева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A48" w:rsidRDefault="00020A48" w:rsidP="0002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10127E" w:rsidRPr="0010127E" w:rsidRDefault="0010127E" w:rsidP="00020A48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                                                                                                                                                      </w:t>
      </w:r>
      <w:r w:rsidRPr="0010127E">
        <w:rPr>
          <w:rFonts w:ascii="Times New Roman" w:eastAsia="Times New Roman" w:hAnsi="Times New Roman"/>
          <w:noProof/>
          <w:sz w:val="24"/>
          <w:szCs w:val="24"/>
          <w:lang w:eastAsia="bg-BG"/>
        </w:rPr>
        <w:t xml:space="preserve"> Всички посочени цени са единични, без включен ДДС и включват всички дължими разходи по доставките, франко Централен склад на Възложителя. </w:t>
      </w:r>
    </w:p>
    <w:p w:rsidR="0010127E" w:rsidRPr="0010127E" w:rsidRDefault="0010127E" w:rsidP="0010127E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  <w:lang w:eastAsia="bg-BG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bg-BG"/>
        </w:rPr>
        <w:t xml:space="preserve">                                                                                                                                                           </w:t>
      </w:r>
      <w:r w:rsidRPr="0010127E">
        <w:rPr>
          <w:rFonts w:ascii="Times New Roman" w:eastAsia="Times New Roman" w:hAnsi="Times New Roman"/>
          <w:noProof/>
          <w:sz w:val="24"/>
          <w:szCs w:val="24"/>
          <w:lang w:eastAsia="bg-BG"/>
        </w:rPr>
        <w:t>* При несъответствие между посочените единични цени на стоките</w:t>
      </w:r>
      <w:r w:rsidR="00867772">
        <w:rPr>
          <w:rFonts w:ascii="Times New Roman" w:eastAsia="Times New Roman" w:hAnsi="Times New Roman"/>
          <w:noProof/>
          <w:sz w:val="24"/>
          <w:szCs w:val="24"/>
          <w:lang w:eastAsia="bg-BG"/>
        </w:rPr>
        <w:t xml:space="preserve"> и записаната обща</w:t>
      </w:r>
      <w:r w:rsidRPr="0010127E">
        <w:rPr>
          <w:rFonts w:ascii="Times New Roman" w:eastAsia="Times New Roman" w:hAnsi="Times New Roman"/>
          <w:noProof/>
          <w:sz w:val="24"/>
          <w:szCs w:val="24"/>
          <w:lang w:eastAsia="bg-BG"/>
        </w:rPr>
        <w:t xml:space="preserve"> стойност на ценовото предложение</w:t>
      </w:r>
      <w:r w:rsidR="00867772">
        <w:rPr>
          <w:rFonts w:ascii="Times New Roman" w:eastAsia="Times New Roman" w:hAnsi="Times New Roman"/>
          <w:noProof/>
          <w:sz w:val="24"/>
          <w:szCs w:val="24"/>
          <w:lang w:eastAsia="bg-BG"/>
        </w:rPr>
        <w:t xml:space="preserve"> за Обособена позиция №1</w:t>
      </w:r>
      <w:r w:rsidRPr="0010127E">
        <w:rPr>
          <w:rFonts w:ascii="Times New Roman" w:eastAsia="Times New Roman" w:hAnsi="Times New Roman"/>
          <w:noProof/>
          <w:sz w:val="24"/>
          <w:szCs w:val="24"/>
          <w:lang w:eastAsia="bg-BG"/>
        </w:rPr>
        <w:t>, за верни ще се считат посочените единични цени на стоките.</w:t>
      </w:r>
    </w:p>
    <w:p w:rsidR="0010127E" w:rsidRPr="0010127E" w:rsidRDefault="0010127E" w:rsidP="0010127E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  <w:lang w:eastAsia="bg-BG"/>
        </w:rPr>
      </w:pPr>
    </w:p>
    <w:p w:rsidR="0010127E" w:rsidRPr="0010127E" w:rsidRDefault="0010127E" w:rsidP="0010127E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  <w:lang w:eastAsia="bg-BG"/>
        </w:rPr>
      </w:pPr>
    </w:p>
    <w:p w:rsidR="0010127E" w:rsidRPr="0010127E" w:rsidRDefault="0010127E" w:rsidP="00585926">
      <w:pPr>
        <w:spacing w:after="0" w:line="240" w:lineRule="auto"/>
        <w:ind w:firstLine="426"/>
        <w:jc w:val="both"/>
        <w:rPr>
          <w:rFonts w:ascii="Times New Roman" w:eastAsia="Times New Roman" w:hAnsi="Times New Roman"/>
          <w:b/>
          <w:noProof/>
          <w:sz w:val="24"/>
          <w:szCs w:val="24"/>
          <w:lang w:eastAsia="bg-BG"/>
        </w:rPr>
      </w:pPr>
      <w:r w:rsidRPr="0010127E">
        <w:rPr>
          <w:rFonts w:ascii="Times New Roman" w:eastAsia="Times New Roman" w:hAnsi="Times New Roman"/>
          <w:b/>
          <w:noProof/>
          <w:sz w:val="24"/>
          <w:szCs w:val="24"/>
          <w:lang w:eastAsia="bg-BG"/>
        </w:rPr>
        <w:t>Обща стойност на ценовото предложение за изпълнение на</w:t>
      </w:r>
      <w:r>
        <w:rPr>
          <w:rFonts w:ascii="Times New Roman" w:eastAsia="Times New Roman" w:hAnsi="Times New Roman"/>
          <w:b/>
          <w:noProof/>
          <w:sz w:val="24"/>
          <w:szCs w:val="24"/>
          <w:lang w:eastAsia="bg-BG"/>
        </w:rPr>
        <w:t xml:space="preserve"> </w:t>
      </w:r>
      <w:r w:rsidR="00867772">
        <w:rPr>
          <w:rFonts w:ascii="Times New Roman" w:eastAsia="Times New Roman" w:hAnsi="Times New Roman"/>
          <w:b/>
          <w:noProof/>
          <w:sz w:val="24"/>
          <w:szCs w:val="24"/>
          <w:lang w:eastAsia="bg-BG"/>
        </w:rPr>
        <w:t xml:space="preserve">обособена позиция №1 </w:t>
      </w:r>
      <w:r w:rsidRPr="0010127E">
        <w:rPr>
          <w:rFonts w:ascii="Times New Roman" w:eastAsia="Times New Roman" w:hAnsi="Times New Roman"/>
          <w:b/>
          <w:noProof/>
          <w:sz w:val="24"/>
          <w:szCs w:val="24"/>
          <w:lang w:eastAsia="bg-BG"/>
        </w:rPr>
        <w:t>: .............................. ( ...........................) лв. без ДДС.</w:t>
      </w:r>
    </w:p>
    <w:p w:rsidR="0010127E" w:rsidRPr="0010127E" w:rsidRDefault="0010127E" w:rsidP="0010127E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  <w:lang w:eastAsia="bg-BG"/>
        </w:rPr>
      </w:pPr>
    </w:p>
    <w:p w:rsidR="0010127E" w:rsidRPr="0098258D" w:rsidRDefault="0010127E" w:rsidP="0010127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noProof/>
          <w:sz w:val="24"/>
          <w:szCs w:val="24"/>
          <w:lang w:eastAsia="bg-BG"/>
        </w:rPr>
      </w:pPr>
      <w:r w:rsidRPr="0098258D">
        <w:rPr>
          <w:rFonts w:ascii="Times New Roman" w:eastAsia="Times New Roman" w:hAnsi="Times New Roman"/>
          <w:b/>
          <w:noProof/>
          <w:sz w:val="24"/>
          <w:szCs w:val="24"/>
          <w:lang w:eastAsia="bg-BG"/>
        </w:rPr>
        <w:t>Декларираме, че предложените от нас единични цени ще останат постоянни и няма да бъдат променяни по време на изпълнението на обществената поръчка.</w:t>
      </w:r>
    </w:p>
    <w:p w:rsidR="0010127E" w:rsidRPr="00876929" w:rsidRDefault="0010127E" w:rsidP="0010127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10127E" w:rsidRPr="0008670C" w:rsidRDefault="0010127E" w:rsidP="0010127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08670C">
        <w:rPr>
          <w:rFonts w:ascii="Times New Roman" w:eastAsia="Times New Roman" w:hAnsi="Times New Roman"/>
          <w:b/>
          <w:sz w:val="24"/>
          <w:szCs w:val="24"/>
          <w:lang w:eastAsia="bg-BG"/>
        </w:rPr>
        <w:t>Дата: ....................</w:t>
      </w:r>
    </w:p>
    <w:p w:rsidR="0010127E" w:rsidRPr="0008670C" w:rsidRDefault="0010127E" w:rsidP="0010127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10127E" w:rsidRPr="0008670C" w:rsidRDefault="0010127E" w:rsidP="0010127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08670C">
        <w:rPr>
          <w:rFonts w:ascii="Times New Roman" w:eastAsia="Times New Roman" w:hAnsi="Times New Roman"/>
          <w:b/>
          <w:sz w:val="24"/>
          <w:szCs w:val="24"/>
          <w:lang w:eastAsia="bg-BG"/>
        </w:rPr>
        <w:t>Име и фамилия: ..........................</w:t>
      </w:r>
    </w:p>
    <w:p w:rsidR="0010127E" w:rsidRPr="0008670C" w:rsidRDefault="0010127E" w:rsidP="0010127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22547E" w:rsidRDefault="0010127E" w:rsidP="0087692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08670C">
        <w:rPr>
          <w:rFonts w:ascii="Times New Roman" w:eastAsia="Times New Roman" w:hAnsi="Times New Roman"/>
          <w:b/>
          <w:sz w:val="24"/>
          <w:szCs w:val="24"/>
          <w:lang w:eastAsia="bg-BG"/>
        </w:rPr>
        <w:t>Подпис и печат: ...........................</w:t>
      </w:r>
    </w:p>
    <w:p w:rsidR="00EA5030" w:rsidRDefault="00EA5030" w:rsidP="0087692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EA5030" w:rsidRDefault="00EA5030" w:rsidP="0087692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22B5F" w:rsidRDefault="00322B5F" w:rsidP="00876929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bg-BG"/>
        </w:rPr>
      </w:pPr>
    </w:p>
    <w:p w:rsidR="00DD2DA8" w:rsidRDefault="00876929" w:rsidP="00876929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val="en-US" w:eastAsia="bg-BG"/>
        </w:rPr>
      </w:pPr>
      <w:r w:rsidRPr="007B57F2">
        <w:rPr>
          <w:rFonts w:ascii="Times New Roman" w:eastAsia="Times New Roman" w:hAnsi="Times New Roman"/>
          <w:b/>
          <w:sz w:val="28"/>
          <w:szCs w:val="24"/>
          <w:lang w:eastAsia="bg-BG"/>
        </w:rPr>
        <w:lastRenderedPageBreak/>
        <w:t>До</w:t>
      </w:r>
      <w:r w:rsidRPr="007B57F2">
        <w:rPr>
          <w:rFonts w:ascii="Times New Roman" w:eastAsia="Times New Roman" w:hAnsi="Times New Roman"/>
          <w:b/>
          <w:sz w:val="28"/>
          <w:szCs w:val="24"/>
          <w:lang w:eastAsia="bg-BG"/>
        </w:rPr>
        <w:tab/>
      </w:r>
    </w:p>
    <w:p w:rsidR="00876929" w:rsidRPr="007B57F2" w:rsidRDefault="00876929" w:rsidP="00876929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bg-BG"/>
        </w:rPr>
      </w:pPr>
      <w:r w:rsidRPr="007B57F2">
        <w:rPr>
          <w:rFonts w:ascii="Times New Roman" w:eastAsia="Times New Roman" w:hAnsi="Times New Roman"/>
          <w:b/>
          <w:sz w:val="28"/>
          <w:szCs w:val="24"/>
          <w:lang w:eastAsia="bg-BG"/>
        </w:rPr>
        <w:t>„В и К” ООД – гр. Перник</w:t>
      </w:r>
    </w:p>
    <w:p w:rsidR="00876929" w:rsidRPr="007B57F2" w:rsidRDefault="00876929" w:rsidP="00876929">
      <w:pPr>
        <w:tabs>
          <w:tab w:val="left" w:pos="5400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B57F2">
        <w:rPr>
          <w:b/>
          <w:sz w:val="24"/>
          <w:szCs w:val="24"/>
        </w:rPr>
        <w:tab/>
      </w:r>
      <w:r w:rsidRPr="007B57F2">
        <w:rPr>
          <w:b/>
          <w:sz w:val="24"/>
          <w:szCs w:val="24"/>
        </w:rPr>
        <w:tab/>
      </w:r>
      <w:r w:rsidRPr="007B57F2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</w:t>
      </w:r>
    </w:p>
    <w:p w:rsidR="00876929" w:rsidRPr="007B57F2" w:rsidRDefault="00876929" w:rsidP="0087692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876929" w:rsidRPr="007B57F2" w:rsidRDefault="00876929" w:rsidP="00876929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sz w:val="24"/>
          <w:szCs w:val="24"/>
          <w:highlight w:val="yellow"/>
          <w:lang w:val="ru-RU"/>
        </w:rPr>
      </w:pPr>
    </w:p>
    <w:p w:rsidR="00876929" w:rsidRPr="007B57F2" w:rsidRDefault="00876929" w:rsidP="00876929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  <w:lang w:val="ru-RU"/>
        </w:rPr>
        <w:t>ПРЕДЛАГАНА ЦЕНА</w:t>
      </w:r>
    </w:p>
    <w:p w:rsidR="00876929" w:rsidRPr="007B57F2" w:rsidRDefault="00876929" w:rsidP="0087692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  <w:lang w:val="ru-RU"/>
        </w:rPr>
        <w:t>от</w:t>
      </w:r>
    </w:p>
    <w:p w:rsidR="00876929" w:rsidRPr="007B57F2" w:rsidRDefault="00876929" w:rsidP="0087692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bCs/>
          <w:sz w:val="24"/>
          <w:szCs w:val="24"/>
          <w:lang w:val="ru-RU"/>
        </w:rPr>
        <w:t>..............................................................</w:t>
      </w:r>
      <w:r w:rsidRPr="007B57F2">
        <w:rPr>
          <w:rFonts w:ascii="Times New Roman" w:hAnsi="Times New Roman"/>
          <w:bCs/>
          <w:sz w:val="24"/>
          <w:szCs w:val="24"/>
        </w:rPr>
        <w:t>.......................................</w:t>
      </w:r>
      <w:r>
        <w:rPr>
          <w:rFonts w:ascii="Times New Roman" w:hAnsi="Times New Roman"/>
          <w:bCs/>
          <w:sz w:val="24"/>
          <w:szCs w:val="24"/>
        </w:rPr>
        <w:t>......</w:t>
      </w:r>
    </w:p>
    <w:p w:rsidR="00876929" w:rsidRPr="007B57F2" w:rsidRDefault="00876929" w:rsidP="0087692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7B57F2">
        <w:rPr>
          <w:rFonts w:ascii="Times New Roman" w:hAnsi="Times New Roman"/>
          <w:sz w:val="24"/>
          <w:szCs w:val="24"/>
          <w:lang w:val="ru-RU"/>
        </w:rPr>
        <w:t>(</w:t>
      </w:r>
      <w:r w:rsidRPr="007B57F2">
        <w:rPr>
          <w:rFonts w:ascii="Times New Roman" w:hAnsi="Times New Roman"/>
          <w:sz w:val="24"/>
          <w:szCs w:val="24"/>
        </w:rPr>
        <w:t>п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ълно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 наименование на участника)</w:t>
      </w:r>
    </w:p>
    <w:p w:rsidR="00876929" w:rsidRPr="007B57F2" w:rsidRDefault="00876929" w:rsidP="00876929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76929" w:rsidRPr="005A6127" w:rsidRDefault="00876929" w:rsidP="0087692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en-US" w:eastAsia="bg-BG"/>
        </w:rPr>
      </w:pPr>
    </w:p>
    <w:p w:rsidR="00876929" w:rsidRDefault="00876929" w:rsidP="00876929">
      <w:pPr>
        <w:autoSpaceDE w:val="0"/>
        <w:autoSpaceDN w:val="0"/>
        <w:adjustRightInd w:val="0"/>
        <w:spacing w:after="120" w:line="240" w:lineRule="auto"/>
        <w:ind w:right="344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445A7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Уважаеми господа</w:t>
      </w:r>
      <w:r w:rsidRPr="007B57F2">
        <w:rPr>
          <w:rFonts w:ascii="Times New Roman" w:eastAsia="Times New Roman" w:hAnsi="Times New Roman"/>
          <w:bCs/>
          <w:sz w:val="24"/>
          <w:szCs w:val="24"/>
          <w:lang w:eastAsia="bg-BG"/>
        </w:rPr>
        <w:t>, във връзка с участието ни в обществена поръчка с предмет:</w:t>
      </w:r>
      <w:r w:rsidRPr="007B57F2">
        <w:rPr>
          <w:rFonts w:ascii="Times New Roman" w:hAnsi="Times New Roman"/>
          <w:b/>
          <w:sz w:val="24"/>
          <w:szCs w:val="24"/>
        </w:rPr>
        <w:t xml:space="preserve"> </w:t>
      </w:r>
      <w:r w:rsidRPr="007127AC">
        <w:rPr>
          <w:rFonts w:ascii="Times New Roman" w:hAnsi="Times New Roman"/>
          <w:sz w:val="24"/>
          <w:szCs w:val="24"/>
        </w:rPr>
        <w:t>„Доставка на водомери и устройства за дистанционно – радио отчитане на водомери за нуждите на „Водоснабдяване и Канализация”</w:t>
      </w:r>
      <w:r>
        <w:rPr>
          <w:rFonts w:ascii="Times New Roman" w:hAnsi="Times New Roman"/>
          <w:sz w:val="24"/>
          <w:szCs w:val="24"/>
        </w:rPr>
        <w:t xml:space="preserve"> </w:t>
      </w:r>
      <w:r w:rsidRPr="007127AC">
        <w:rPr>
          <w:rFonts w:ascii="Times New Roman" w:hAnsi="Times New Roman"/>
          <w:sz w:val="24"/>
          <w:szCs w:val="24"/>
        </w:rPr>
        <w:t>ООД -  гр.Перник“</w:t>
      </w:r>
      <w:r w:rsidRPr="007B57F2">
        <w:rPr>
          <w:rFonts w:ascii="Times New Roman" w:eastAsia="Times New Roman" w:hAnsi="Times New Roman"/>
          <w:bCs/>
          <w:sz w:val="24"/>
          <w:szCs w:val="24"/>
          <w:lang w:eastAsia="bg-BG"/>
        </w:rPr>
        <w:t>, Ви даваме следното ценово предложение:</w:t>
      </w:r>
    </w:p>
    <w:p w:rsidR="00876929" w:rsidRPr="00867772" w:rsidRDefault="00876929" w:rsidP="0087692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876929" w:rsidRDefault="00876929" w:rsidP="00876929">
      <w:pPr>
        <w:pStyle w:val="aff"/>
        <w:suppressAutoHyphens w:val="0"/>
        <w:rPr>
          <w:b/>
          <w:lang w:val="en-US" w:eastAsia="bg-BG"/>
        </w:rPr>
      </w:pPr>
      <w:r>
        <w:rPr>
          <w:b/>
          <w:lang w:eastAsia="bg-BG"/>
        </w:rPr>
        <w:t>За Обособена позиция №</w:t>
      </w:r>
      <w:r>
        <w:rPr>
          <w:b/>
          <w:lang w:val="en-US" w:eastAsia="bg-BG"/>
        </w:rPr>
        <w:t>2</w:t>
      </w:r>
      <w:r>
        <w:rPr>
          <w:b/>
          <w:lang w:eastAsia="bg-BG"/>
        </w:rPr>
        <w:t xml:space="preserve"> - </w:t>
      </w:r>
      <w:r w:rsidRPr="00624E13">
        <w:rPr>
          <w:b/>
          <w:lang w:eastAsia="bg-BG"/>
        </w:rPr>
        <w:t>Водомери с мокър стрелкови брояч</w:t>
      </w:r>
    </w:p>
    <w:p w:rsidR="00876929" w:rsidRPr="00876929" w:rsidRDefault="00876929" w:rsidP="0031637D">
      <w:pPr>
        <w:jc w:val="center"/>
        <w:rPr>
          <w:rFonts w:ascii="Times New Roman" w:hAnsi="Times New Roman"/>
          <w:b/>
          <w:sz w:val="2"/>
          <w:szCs w:val="24"/>
          <w:lang w:val="en-US"/>
        </w:rPr>
      </w:pPr>
    </w:p>
    <w:tbl>
      <w:tblPr>
        <w:tblW w:w="10621" w:type="dxa"/>
        <w:tblInd w:w="-78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84"/>
        <w:gridCol w:w="992"/>
        <w:gridCol w:w="991"/>
        <w:gridCol w:w="849"/>
        <w:gridCol w:w="992"/>
        <w:gridCol w:w="849"/>
        <w:gridCol w:w="850"/>
        <w:gridCol w:w="849"/>
        <w:gridCol w:w="991"/>
        <w:gridCol w:w="992"/>
        <w:gridCol w:w="849"/>
        <w:gridCol w:w="1133"/>
      </w:tblGrid>
      <w:tr w:rsidR="000F74B4" w:rsidTr="003013C8">
        <w:trPr>
          <w:trHeight w:val="548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4" w:rsidRDefault="000F74B4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74B4" w:rsidRPr="003A710C" w:rsidRDefault="000F74B4" w:rsidP="008769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</w:pPr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Тип водомер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74B4" w:rsidRPr="003A710C" w:rsidRDefault="000F74B4" w:rsidP="008769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</w:pPr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 xml:space="preserve">Постоянен разход  Q3       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74B4" w:rsidRPr="003A710C" w:rsidRDefault="000F74B4" w:rsidP="008769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Номин</w:t>
            </w:r>
            <w:proofErr w:type="spellEnd"/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. диаметър DN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74B4" w:rsidRPr="003A710C" w:rsidRDefault="000F74B4" w:rsidP="008769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Конструкт</w:t>
            </w:r>
            <w:proofErr w:type="spellEnd"/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 xml:space="preserve">. дължина   </w:t>
            </w:r>
          </w:p>
          <w:p w:rsidR="000F74B4" w:rsidRPr="003A710C" w:rsidRDefault="000F74B4" w:rsidP="008769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</w:pPr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 xml:space="preserve"> L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74B4" w:rsidRPr="005D1FA6" w:rsidRDefault="000F74B4" w:rsidP="008769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</w:pPr>
            <w:r w:rsidRPr="005D1FA6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 xml:space="preserve">Размер на </w:t>
            </w:r>
            <w:proofErr w:type="spellStart"/>
            <w:r w:rsidRPr="005D1FA6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присъед</w:t>
            </w:r>
            <w:proofErr w:type="spellEnd"/>
            <w:r w:rsidRPr="005D1FA6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.  резби 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74B4" w:rsidRPr="003A710C" w:rsidRDefault="000F74B4" w:rsidP="008769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Температ</w:t>
            </w:r>
            <w:proofErr w:type="spellEnd"/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.  клас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74B4" w:rsidRPr="003A710C" w:rsidRDefault="000F74B4" w:rsidP="008769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</w:pPr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 xml:space="preserve">Макс.  </w:t>
            </w:r>
            <w:proofErr w:type="spellStart"/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допуст</w:t>
            </w:r>
            <w:proofErr w:type="spellEnd"/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.     налягане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74B4" w:rsidRPr="003A710C" w:rsidRDefault="000F74B4" w:rsidP="008769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Измерв</w:t>
            </w:r>
            <w:proofErr w:type="spellEnd"/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 xml:space="preserve">. обхват при  хоризонт. монтаж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74B4" w:rsidRPr="003A710C" w:rsidRDefault="000F74B4" w:rsidP="008769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</w:pPr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Прогнозни количества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74B4" w:rsidRPr="003A710C" w:rsidRDefault="000F74B4" w:rsidP="007754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</w:pPr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Единична цена без ДДС в лева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74B4" w:rsidRPr="000C4B14" w:rsidRDefault="000F74B4" w:rsidP="007754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Обща с</w:t>
            </w:r>
            <w:r w:rsidRPr="003A710C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</w:rPr>
              <w:t>тойност без ДДС в лева</w:t>
            </w:r>
          </w:p>
        </w:tc>
      </w:tr>
      <w:tr w:rsidR="000F74B4" w:rsidTr="003013C8">
        <w:trPr>
          <w:trHeight w:val="50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74B4" w:rsidRPr="00876929" w:rsidRDefault="000F74B4" w:rsidP="00775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76929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4B4" w:rsidRPr="00876929" w:rsidRDefault="000F74B4" w:rsidP="007754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87692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Едноструен водомер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74B4" w:rsidRPr="00876929" w:rsidRDefault="000F74B4" w:rsidP="007754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876929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 4 m</w:t>
            </w:r>
            <w:r w:rsidRPr="00876929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  <w:vertAlign w:val="superscript"/>
              </w:rPr>
              <w:t>3</w:t>
            </w:r>
            <w:r w:rsidRPr="00876929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/h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74B4" w:rsidRPr="00876929" w:rsidRDefault="000F74B4" w:rsidP="00775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876929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 20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74B4" w:rsidRPr="00876929" w:rsidRDefault="000F74B4" w:rsidP="00775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876929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 130 mm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74B4" w:rsidRPr="00876929" w:rsidRDefault="000F74B4" w:rsidP="00775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876929">
              <w:rPr>
                <w:rFonts w:ascii="Times New Roman" w:hAnsi="Times New Roman"/>
                <w:color w:val="000000"/>
                <w:sz w:val="18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4B4" w:rsidRPr="00876929" w:rsidRDefault="000F74B4" w:rsidP="00775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876929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 за студена вода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74B4" w:rsidRPr="00876929" w:rsidRDefault="000F74B4" w:rsidP="00775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876929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16 </w:t>
            </w:r>
            <w:proofErr w:type="spellStart"/>
            <w:r w:rsidRPr="00876929">
              <w:rPr>
                <w:rFonts w:ascii="Times New Roman" w:hAnsi="Times New Roman"/>
                <w:color w:val="000000"/>
                <w:sz w:val="18"/>
                <w:szCs w:val="16"/>
              </w:rPr>
              <w:t>bar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74B4" w:rsidRPr="00876929" w:rsidRDefault="000F74B4" w:rsidP="00775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876929">
              <w:rPr>
                <w:rFonts w:ascii="Times New Roman" w:hAnsi="Times New Roman"/>
                <w:color w:val="000000"/>
                <w:sz w:val="18"/>
                <w:szCs w:val="16"/>
              </w:rPr>
              <w:t>R≥50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74B4" w:rsidRPr="00876929" w:rsidRDefault="000F74B4" w:rsidP="007754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87692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6"/>
              </w:rPr>
              <w:t xml:space="preserve">  </w:t>
            </w:r>
            <w:r w:rsidRPr="0087692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6"/>
                <w:lang w:val="en-US"/>
              </w:rPr>
              <w:t>550</w:t>
            </w:r>
            <w:r w:rsidRPr="0087692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6"/>
              </w:rPr>
              <w:t xml:space="preserve"> бр. </w:t>
            </w:r>
            <w:r w:rsidRPr="00876929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74B4" w:rsidRPr="00876929" w:rsidRDefault="000F74B4" w:rsidP="007754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6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74B4" w:rsidRPr="00876929" w:rsidRDefault="000F74B4" w:rsidP="007754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6"/>
              </w:rPr>
            </w:pPr>
          </w:p>
        </w:tc>
      </w:tr>
      <w:tr w:rsidR="003013C8" w:rsidTr="003013C8">
        <w:trPr>
          <w:trHeight w:val="504"/>
        </w:trPr>
        <w:tc>
          <w:tcPr>
            <w:tcW w:w="863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013C8" w:rsidRPr="000F74B4" w:rsidRDefault="003013C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  <w:lang w:val="en-US"/>
              </w:rPr>
            </w:pPr>
            <w:r w:rsidRPr="00876929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 </w:t>
            </w:r>
          </w:p>
          <w:p w:rsidR="003013C8" w:rsidRPr="003013C8" w:rsidRDefault="003013C8" w:rsidP="003013C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6"/>
                <w:lang w:val="en-US"/>
              </w:rPr>
            </w:pPr>
            <w:r w:rsidRPr="00020A4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Обща стойност без ДДС в лева</w:t>
            </w:r>
            <w:r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 </w:t>
            </w:r>
          </w:p>
          <w:p w:rsidR="003013C8" w:rsidRPr="000F74B4" w:rsidRDefault="003013C8" w:rsidP="008769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  <w:lang w:val="en-US"/>
              </w:rPr>
            </w:pPr>
            <w:r w:rsidRPr="0087692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6"/>
              </w:rPr>
              <w:t xml:space="preserve"> 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13C8" w:rsidRPr="00876929" w:rsidRDefault="003013C8" w:rsidP="008769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6"/>
              </w:rPr>
            </w:pPr>
          </w:p>
        </w:tc>
      </w:tr>
    </w:tbl>
    <w:p w:rsidR="00876929" w:rsidRDefault="00876929" w:rsidP="0031637D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585926" w:rsidRDefault="00585926" w:rsidP="0031637D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585926" w:rsidRPr="0010127E" w:rsidRDefault="00585926" w:rsidP="00585926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bg-BG"/>
        </w:rPr>
      </w:pPr>
      <w:r w:rsidRPr="0010127E">
        <w:rPr>
          <w:rFonts w:ascii="Times New Roman" w:eastAsia="Times New Roman" w:hAnsi="Times New Roman"/>
          <w:noProof/>
          <w:sz w:val="24"/>
          <w:szCs w:val="24"/>
          <w:lang w:eastAsia="bg-BG"/>
        </w:rPr>
        <w:t xml:space="preserve">Всички посочени цени са единични, без включен ДДС и включват всички дължими разходи по доставките, франко Централен склад на Възложителя. </w:t>
      </w:r>
    </w:p>
    <w:p w:rsidR="00585926" w:rsidRPr="0010127E" w:rsidRDefault="00585926" w:rsidP="00585926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  <w:lang w:eastAsia="bg-BG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bg-BG"/>
        </w:rPr>
        <w:t xml:space="preserve">                                                                                                                                                           </w:t>
      </w:r>
      <w:r w:rsidRPr="0010127E">
        <w:rPr>
          <w:rFonts w:ascii="Times New Roman" w:eastAsia="Times New Roman" w:hAnsi="Times New Roman"/>
          <w:noProof/>
          <w:sz w:val="24"/>
          <w:szCs w:val="24"/>
          <w:lang w:eastAsia="bg-BG"/>
        </w:rPr>
        <w:t>* При несъответствие между посочените единични цени на стоките</w:t>
      </w:r>
      <w:r>
        <w:rPr>
          <w:rFonts w:ascii="Times New Roman" w:eastAsia="Times New Roman" w:hAnsi="Times New Roman"/>
          <w:noProof/>
          <w:sz w:val="24"/>
          <w:szCs w:val="24"/>
          <w:lang w:eastAsia="bg-BG"/>
        </w:rPr>
        <w:t xml:space="preserve"> и записаната обща</w:t>
      </w:r>
      <w:r w:rsidRPr="0010127E">
        <w:rPr>
          <w:rFonts w:ascii="Times New Roman" w:eastAsia="Times New Roman" w:hAnsi="Times New Roman"/>
          <w:noProof/>
          <w:sz w:val="24"/>
          <w:szCs w:val="24"/>
          <w:lang w:eastAsia="bg-BG"/>
        </w:rPr>
        <w:t xml:space="preserve"> стойност на ценовото предложение</w:t>
      </w:r>
      <w:r>
        <w:rPr>
          <w:rFonts w:ascii="Times New Roman" w:eastAsia="Times New Roman" w:hAnsi="Times New Roman"/>
          <w:noProof/>
          <w:sz w:val="24"/>
          <w:szCs w:val="24"/>
          <w:lang w:eastAsia="bg-BG"/>
        </w:rPr>
        <w:t xml:space="preserve"> за Обособена позиция №</w:t>
      </w:r>
      <w:r w:rsidR="00811A1E">
        <w:rPr>
          <w:rFonts w:ascii="Times New Roman" w:eastAsia="Times New Roman" w:hAnsi="Times New Roman"/>
          <w:noProof/>
          <w:sz w:val="24"/>
          <w:szCs w:val="24"/>
          <w:lang w:eastAsia="bg-BG"/>
        </w:rPr>
        <w:t>2</w:t>
      </w:r>
      <w:r w:rsidRPr="0010127E">
        <w:rPr>
          <w:rFonts w:ascii="Times New Roman" w:eastAsia="Times New Roman" w:hAnsi="Times New Roman"/>
          <w:noProof/>
          <w:sz w:val="24"/>
          <w:szCs w:val="24"/>
          <w:lang w:eastAsia="bg-BG"/>
        </w:rPr>
        <w:t>, за верни ще се считат посочените единични цени на стоките.</w:t>
      </w:r>
    </w:p>
    <w:p w:rsidR="00585926" w:rsidRPr="0010127E" w:rsidRDefault="00585926" w:rsidP="00585926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  <w:lang w:eastAsia="bg-BG"/>
        </w:rPr>
      </w:pPr>
    </w:p>
    <w:p w:rsidR="00585926" w:rsidRPr="0010127E" w:rsidRDefault="00585926" w:rsidP="00585926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  <w:lang w:eastAsia="bg-BG"/>
        </w:rPr>
      </w:pPr>
    </w:p>
    <w:p w:rsidR="00585926" w:rsidRPr="0010127E" w:rsidRDefault="00585926" w:rsidP="00585926">
      <w:pPr>
        <w:spacing w:after="0" w:line="240" w:lineRule="auto"/>
        <w:ind w:firstLine="426"/>
        <w:jc w:val="both"/>
        <w:rPr>
          <w:rFonts w:ascii="Times New Roman" w:eastAsia="Times New Roman" w:hAnsi="Times New Roman"/>
          <w:b/>
          <w:noProof/>
          <w:sz w:val="24"/>
          <w:szCs w:val="24"/>
          <w:lang w:eastAsia="bg-BG"/>
        </w:rPr>
      </w:pPr>
      <w:r w:rsidRPr="0010127E">
        <w:rPr>
          <w:rFonts w:ascii="Times New Roman" w:eastAsia="Times New Roman" w:hAnsi="Times New Roman"/>
          <w:b/>
          <w:noProof/>
          <w:sz w:val="24"/>
          <w:szCs w:val="24"/>
          <w:lang w:eastAsia="bg-BG"/>
        </w:rPr>
        <w:t>Обща стойност на ценовото предложение за изпълнение на</w:t>
      </w:r>
      <w:r>
        <w:rPr>
          <w:rFonts w:ascii="Times New Roman" w:eastAsia="Times New Roman" w:hAnsi="Times New Roman"/>
          <w:b/>
          <w:noProof/>
          <w:sz w:val="24"/>
          <w:szCs w:val="24"/>
          <w:lang w:eastAsia="bg-BG"/>
        </w:rPr>
        <w:t xml:space="preserve"> обособена позиция №</w:t>
      </w:r>
      <w:r>
        <w:rPr>
          <w:rFonts w:ascii="Times New Roman" w:eastAsia="Times New Roman" w:hAnsi="Times New Roman"/>
          <w:b/>
          <w:noProof/>
          <w:sz w:val="24"/>
          <w:szCs w:val="24"/>
          <w:lang w:val="en-US" w:eastAsia="bg-BG"/>
        </w:rPr>
        <w:t>2</w:t>
      </w:r>
      <w:r>
        <w:rPr>
          <w:rFonts w:ascii="Times New Roman" w:eastAsia="Times New Roman" w:hAnsi="Times New Roman"/>
          <w:b/>
          <w:noProof/>
          <w:sz w:val="24"/>
          <w:szCs w:val="24"/>
          <w:lang w:eastAsia="bg-BG"/>
        </w:rPr>
        <w:t xml:space="preserve"> </w:t>
      </w:r>
      <w:r w:rsidRPr="0010127E">
        <w:rPr>
          <w:rFonts w:ascii="Times New Roman" w:eastAsia="Times New Roman" w:hAnsi="Times New Roman"/>
          <w:b/>
          <w:noProof/>
          <w:sz w:val="24"/>
          <w:szCs w:val="24"/>
          <w:lang w:eastAsia="bg-BG"/>
        </w:rPr>
        <w:t>: .............................. ( ...........................) лв. без ДДС.</w:t>
      </w:r>
    </w:p>
    <w:p w:rsidR="00585926" w:rsidRPr="0010127E" w:rsidRDefault="00585926" w:rsidP="00585926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  <w:lang w:eastAsia="bg-BG"/>
        </w:rPr>
      </w:pPr>
    </w:p>
    <w:p w:rsidR="00585926" w:rsidRPr="0098258D" w:rsidRDefault="00585926" w:rsidP="0058592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noProof/>
          <w:sz w:val="24"/>
          <w:szCs w:val="24"/>
          <w:lang w:eastAsia="bg-BG"/>
        </w:rPr>
      </w:pPr>
      <w:r w:rsidRPr="0098258D">
        <w:rPr>
          <w:rFonts w:ascii="Times New Roman" w:eastAsia="Times New Roman" w:hAnsi="Times New Roman"/>
          <w:b/>
          <w:noProof/>
          <w:sz w:val="24"/>
          <w:szCs w:val="24"/>
          <w:lang w:eastAsia="bg-BG"/>
        </w:rPr>
        <w:t>Декларираме, че предложените от нас единични цени ще останат постоянни и няма да бъдат променяни по време на изпълнението на обществената поръчка.</w:t>
      </w:r>
    </w:p>
    <w:p w:rsidR="00585926" w:rsidRPr="00876929" w:rsidRDefault="00585926" w:rsidP="0058592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585926" w:rsidRPr="0008670C" w:rsidRDefault="00585926" w:rsidP="0058592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08670C">
        <w:rPr>
          <w:rFonts w:ascii="Times New Roman" w:eastAsia="Times New Roman" w:hAnsi="Times New Roman"/>
          <w:b/>
          <w:sz w:val="24"/>
          <w:szCs w:val="24"/>
          <w:lang w:eastAsia="bg-BG"/>
        </w:rPr>
        <w:t>Дата: ....................</w:t>
      </w:r>
    </w:p>
    <w:p w:rsidR="00585926" w:rsidRPr="0008670C" w:rsidRDefault="00585926" w:rsidP="0058592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585926" w:rsidRPr="0008670C" w:rsidRDefault="00585926" w:rsidP="0058592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08670C">
        <w:rPr>
          <w:rFonts w:ascii="Times New Roman" w:eastAsia="Times New Roman" w:hAnsi="Times New Roman"/>
          <w:b/>
          <w:sz w:val="24"/>
          <w:szCs w:val="24"/>
          <w:lang w:eastAsia="bg-BG"/>
        </w:rPr>
        <w:t>Име и фамилия: ..........................</w:t>
      </w:r>
    </w:p>
    <w:p w:rsidR="00585926" w:rsidRPr="0008670C" w:rsidRDefault="00585926" w:rsidP="0058592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585926" w:rsidRDefault="00585926" w:rsidP="0058592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08670C">
        <w:rPr>
          <w:rFonts w:ascii="Times New Roman" w:eastAsia="Times New Roman" w:hAnsi="Times New Roman"/>
          <w:b/>
          <w:sz w:val="24"/>
          <w:szCs w:val="24"/>
          <w:lang w:eastAsia="bg-BG"/>
        </w:rPr>
        <w:t>Подпис и печат: ...........................</w:t>
      </w:r>
    </w:p>
    <w:p w:rsidR="006D1F61" w:rsidRDefault="006D1F61" w:rsidP="0058592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6D1F61" w:rsidRDefault="006D1F61" w:rsidP="0058592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6D1F61" w:rsidRDefault="006D1F61" w:rsidP="0058592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6D1F61" w:rsidRPr="00876929" w:rsidRDefault="006D1F61" w:rsidP="0058592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  <w:r w:rsidRPr="0031637D">
        <w:rPr>
          <w:rFonts w:ascii="Times New Roman" w:hAnsi="Times New Roman"/>
          <w:b/>
          <w:sz w:val="24"/>
          <w:szCs w:val="24"/>
        </w:rPr>
        <w:lastRenderedPageBreak/>
        <w:t>ДЕКЛАРАЦИЯ</w:t>
      </w: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  <w:r w:rsidRPr="0031637D">
        <w:rPr>
          <w:rFonts w:ascii="Times New Roman" w:hAnsi="Times New Roman"/>
          <w:b/>
          <w:sz w:val="24"/>
          <w:szCs w:val="24"/>
        </w:rPr>
        <w:t>по чл. 192, ал. 3 от ЗОП</w:t>
      </w: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  <w:r w:rsidRPr="0031637D">
        <w:rPr>
          <w:rFonts w:ascii="Times New Roman" w:hAnsi="Times New Roman"/>
          <w:b/>
          <w:sz w:val="24"/>
          <w:szCs w:val="24"/>
        </w:rPr>
        <w:t>Подписаният/ата ..…………………………...........…………………………………………</w:t>
      </w: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  <w:r w:rsidRPr="0031637D">
        <w:rPr>
          <w:rFonts w:ascii="Times New Roman" w:hAnsi="Times New Roman"/>
          <w:b/>
          <w:sz w:val="24"/>
          <w:szCs w:val="24"/>
        </w:rPr>
        <w:t>(трите имена)</w:t>
      </w: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  <w:r w:rsidRPr="0031637D">
        <w:rPr>
          <w:rFonts w:ascii="Times New Roman" w:hAnsi="Times New Roman"/>
          <w:b/>
          <w:sz w:val="24"/>
          <w:szCs w:val="24"/>
        </w:rPr>
        <w:t xml:space="preserve">в качеството си на .................................................................................................................... </w:t>
      </w: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  <w:r w:rsidRPr="0031637D">
        <w:rPr>
          <w:rFonts w:ascii="Times New Roman" w:hAnsi="Times New Roman"/>
          <w:b/>
          <w:sz w:val="24"/>
          <w:szCs w:val="24"/>
        </w:rPr>
        <w:t>(длъжност)</w:t>
      </w: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  <w:r w:rsidRPr="0031637D">
        <w:rPr>
          <w:rFonts w:ascii="Times New Roman" w:hAnsi="Times New Roman"/>
          <w:b/>
          <w:sz w:val="24"/>
          <w:szCs w:val="24"/>
        </w:rPr>
        <w:t>на …………………………………………………………… ЕИК ………………………..…</w:t>
      </w: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  <w:r w:rsidRPr="0031637D">
        <w:rPr>
          <w:rFonts w:ascii="Times New Roman" w:hAnsi="Times New Roman"/>
          <w:b/>
          <w:sz w:val="24"/>
          <w:szCs w:val="24"/>
        </w:rPr>
        <w:t xml:space="preserve">                           (наименование на участника/член на обединение)</w:t>
      </w: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  <w:r w:rsidRPr="0031637D">
        <w:rPr>
          <w:rFonts w:ascii="Times New Roman" w:hAnsi="Times New Roman"/>
          <w:b/>
          <w:sz w:val="24"/>
          <w:szCs w:val="24"/>
        </w:rPr>
        <w:t xml:space="preserve">данни за контакт: тел./факс: ………………………….., </w:t>
      </w:r>
      <w:proofErr w:type="spellStart"/>
      <w:r w:rsidRPr="0031637D">
        <w:rPr>
          <w:rFonts w:ascii="Times New Roman" w:hAnsi="Times New Roman"/>
          <w:b/>
          <w:sz w:val="24"/>
          <w:szCs w:val="24"/>
        </w:rPr>
        <w:t>e-mail</w:t>
      </w:r>
      <w:proofErr w:type="spellEnd"/>
      <w:r w:rsidRPr="0031637D">
        <w:rPr>
          <w:rFonts w:ascii="Times New Roman" w:hAnsi="Times New Roman"/>
          <w:b/>
          <w:sz w:val="24"/>
          <w:szCs w:val="24"/>
        </w:rPr>
        <w:t>: ……………….…………..</w:t>
      </w: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  <w:r w:rsidRPr="0031637D">
        <w:rPr>
          <w:rFonts w:ascii="Times New Roman" w:hAnsi="Times New Roman"/>
          <w:b/>
          <w:sz w:val="24"/>
          <w:szCs w:val="24"/>
        </w:rPr>
        <w:t xml:space="preserve">във връзка с участието в обществена поръчка с предмет: </w:t>
      </w:r>
      <w:r w:rsidR="006D1F61" w:rsidRPr="006D1F61">
        <w:rPr>
          <w:rFonts w:ascii="Times New Roman" w:hAnsi="Times New Roman"/>
          <w:b/>
          <w:sz w:val="24"/>
          <w:szCs w:val="24"/>
        </w:rPr>
        <w:t>„Доставка на водомери и устройства за дистанционно – радио отчитане на водомери за нуждите на „Водоснабдяване и Канализация” ООД -  гр.Перник“</w:t>
      </w: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  <w:r w:rsidRPr="0031637D">
        <w:rPr>
          <w:rFonts w:ascii="Times New Roman" w:hAnsi="Times New Roman"/>
          <w:b/>
          <w:sz w:val="24"/>
          <w:szCs w:val="24"/>
        </w:rPr>
        <w:t xml:space="preserve"> ДЕКЛАРИРАМ:</w:t>
      </w: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  <w:r w:rsidRPr="0031637D">
        <w:rPr>
          <w:rFonts w:ascii="Times New Roman" w:hAnsi="Times New Roman"/>
          <w:b/>
          <w:sz w:val="24"/>
          <w:szCs w:val="24"/>
        </w:rPr>
        <w:t>В качеството ми на лице по чл. 192, ал. 2 от ЗОП:</w:t>
      </w: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  <w:r w:rsidRPr="0031637D">
        <w:rPr>
          <w:rFonts w:ascii="Times New Roman" w:hAnsi="Times New Roman"/>
          <w:b/>
          <w:sz w:val="24"/>
          <w:szCs w:val="24"/>
        </w:rPr>
        <w:t>1.</w:t>
      </w:r>
      <w:r w:rsidRPr="0031637D">
        <w:rPr>
          <w:rFonts w:ascii="Times New Roman" w:hAnsi="Times New Roman"/>
          <w:b/>
          <w:sz w:val="24"/>
          <w:szCs w:val="24"/>
        </w:rPr>
        <w:tab/>
        <w:t>Не съм осъждан с влязла в сила присъда за престъпление по чл. 108а, чл. 159а - 159г, чл. 172, чл. 192а, чл. 194 - 217, чл. 219 - 252, чл. 253 - 260, чл. 301 - 307, чл. 321, 321а и чл. 352 - 353е от Наказателния кодекс (обстоятелство по чл. 54, ал. 1, т. 1 от ЗОП).</w:t>
      </w: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  <w:r w:rsidRPr="0031637D">
        <w:rPr>
          <w:rFonts w:ascii="Times New Roman" w:hAnsi="Times New Roman"/>
          <w:b/>
          <w:sz w:val="24"/>
          <w:szCs w:val="24"/>
        </w:rPr>
        <w:t>2.</w:t>
      </w:r>
      <w:r w:rsidRPr="0031637D">
        <w:rPr>
          <w:rFonts w:ascii="Times New Roman" w:hAnsi="Times New Roman"/>
          <w:b/>
          <w:sz w:val="24"/>
          <w:szCs w:val="24"/>
        </w:rPr>
        <w:tab/>
        <w:t>Не съм осъждан с влязла в сила присъда за престъпление, аналогично на тези по т. 1, в друга държава членка или трета страна (обстоятелство по чл. 54, ал. 1, т. 2 от ЗОП).</w:t>
      </w: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  <w:r w:rsidRPr="0031637D">
        <w:rPr>
          <w:rFonts w:ascii="Times New Roman" w:hAnsi="Times New Roman"/>
          <w:b/>
          <w:sz w:val="24"/>
          <w:szCs w:val="24"/>
        </w:rPr>
        <w:t>3.</w:t>
      </w:r>
      <w:r w:rsidRPr="0031637D">
        <w:rPr>
          <w:rFonts w:ascii="Times New Roman" w:hAnsi="Times New Roman"/>
          <w:b/>
          <w:sz w:val="24"/>
          <w:szCs w:val="24"/>
        </w:rPr>
        <w:tab/>
        <w:t>Не е налице обстоятелството по чл. 54, ал. 1, т. 7 ЗОП.</w:t>
      </w: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  <w:r w:rsidRPr="0031637D">
        <w:rPr>
          <w:rFonts w:ascii="Times New Roman" w:hAnsi="Times New Roman"/>
          <w:b/>
          <w:sz w:val="24"/>
          <w:szCs w:val="24"/>
        </w:rPr>
        <w:t>4.</w:t>
      </w:r>
      <w:r w:rsidRPr="0031637D">
        <w:rPr>
          <w:rFonts w:ascii="Times New Roman" w:hAnsi="Times New Roman"/>
          <w:b/>
          <w:sz w:val="24"/>
          <w:szCs w:val="24"/>
        </w:rPr>
        <w:tab/>
        <w:t>Представлявания от мен участник (вярното се отбелязва):</w:t>
      </w: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  <w:r w:rsidRPr="0031637D">
        <w:rPr>
          <w:rFonts w:ascii="Times New Roman" w:hAnsi="Times New Roman"/>
          <w:b/>
          <w:sz w:val="24"/>
          <w:szCs w:val="24"/>
        </w:rPr>
        <w:t xml:space="preserve">а) 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</w:t>
      </w:r>
      <w:r w:rsidRPr="0031637D">
        <w:rPr>
          <w:rFonts w:ascii="Times New Roman" w:hAnsi="Times New Roman"/>
          <w:b/>
          <w:sz w:val="24"/>
          <w:szCs w:val="24"/>
        </w:rPr>
        <w:lastRenderedPageBreak/>
        <w:t>или към община Перник и общината по седалище, или аналогични задължения, съгласно законодателството на държавата, в която представляваният от мен участник установен, доказани с влязъл в сила акт на компетентен орган;</w:t>
      </w: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  <w:r w:rsidRPr="0031637D">
        <w:rPr>
          <w:rFonts w:ascii="Times New Roman" w:hAnsi="Times New Roman"/>
          <w:b/>
          <w:sz w:val="24"/>
          <w:szCs w:val="24"/>
        </w:rPr>
        <w:t xml:space="preserve">б) има задължения по буква „а“, но размерът на неплатените дължими данъци или </w:t>
      </w:r>
      <w:proofErr w:type="spellStart"/>
      <w:r w:rsidRPr="0031637D">
        <w:rPr>
          <w:rFonts w:ascii="Times New Roman" w:hAnsi="Times New Roman"/>
          <w:b/>
          <w:sz w:val="24"/>
          <w:szCs w:val="24"/>
        </w:rPr>
        <w:t>социалноосигурителни</w:t>
      </w:r>
      <w:proofErr w:type="spellEnd"/>
      <w:r w:rsidRPr="0031637D">
        <w:rPr>
          <w:rFonts w:ascii="Times New Roman" w:hAnsi="Times New Roman"/>
          <w:b/>
          <w:sz w:val="24"/>
          <w:szCs w:val="24"/>
        </w:rPr>
        <w:t xml:space="preserve"> вноски е до 1 на сто от сумата на годишния общ оборот за последната приключена финансова година, но не повече от 50 000 лева;</w:t>
      </w: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  <w:r w:rsidRPr="0031637D">
        <w:rPr>
          <w:rFonts w:ascii="Times New Roman" w:hAnsi="Times New Roman"/>
          <w:b/>
          <w:sz w:val="24"/>
          <w:szCs w:val="24"/>
        </w:rPr>
        <w:t>5.</w:t>
      </w:r>
      <w:r w:rsidRPr="0031637D">
        <w:rPr>
          <w:rFonts w:ascii="Times New Roman" w:hAnsi="Times New Roman"/>
          <w:b/>
          <w:sz w:val="24"/>
          <w:szCs w:val="24"/>
        </w:rPr>
        <w:tab/>
        <w:t xml:space="preserve">За представлявания от мен участник не са налице обстоятелствата по чл. 54, ал. 1, т. 4 от ЗОП. </w:t>
      </w: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  <w:r w:rsidRPr="0031637D">
        <w:rPr>
          <w:rFonts w:ascii="Times New Roman" w:hAnsi="Times New Roman"/>
          <w:b/>
          <w:sz w:val="24"/>
          <w:szCs w:val="24"/>
        </w:rPr>
        <w:t>6.</w:t>
      </w:r>
      <w:r w:rsidRPr="0031637D">
        <w:rPr>
          <w:rFonts w:ascii="Times New Roman" w:hAnsi="Times New Roman"/>
          <w:b/>
          <w:sz w:val="24"/>
          <w:szCs w:val="24"/>
        </w:rPr>
        <w:tab/>
        <w:t xml:space="preserve">За представлявания от мен участник не са налице обстоятелствата по чл. 54, ал. 1, т. 5 от ЗОП. </w:t>
      </w: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  <w:r w:rsidRPr="0031637D">
        <w:rPr>
          <w:rFonts w:ascii="Times New Roman" w:hAnsi="Times New Roman"/>
          <w:b/>
          <w:sz w:val="24"/>
          <w:szCs w:val="24"/>
        </w:rPr>
        <w:t>7.</w:t>
      </w:r>
      <w:r w:rsidRPr="0031637D">
        <w:rPr>
          <w:rFonts w:ascii="Times New Roman" w:hAnsi="Times New Roman"/>
          <w:b/>
          <w:sz w:val="24"/>
          <w:szCs w:val="24"/>
        </w:rPr>
        <w:tab/>
        <w:t xml:space="preserve">За представлявания от мен участник не са налице обстоятелствата по чл. 54, ал. 1, т. 6 от ЗОП. </w:t>
      </w: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  <w:r w:rsidRPr="0031637D">
        <w:rPr>
          <w:rFonts w:ascii="Times New Roman" w:hAnsi="Times New Roman"/>
          <w:b/>
          <w:sz w:val="24"/>
          <w:szCs w:val="24"/>
        </w:rPr>
        <w:t>8.</w:t>
      </w:r>
      <w:r w:rsidRPr="0031637D">
        <w:rPr>
          <w:rFonts w:ascii="Times New Roman" w:hAnsi="Times New Roman"/>
          <w:b/>
          <w:sz w:val="24"/>
          <w:szCs w:val="24"/>
        </w:rPr>
        <w:tab/>
        <w:t>За мен и за представлявания от мен участник не е налице свързаност по смисъла на §1, т.13 и 14 от ДР на Закона за публичното предлагане на ценни книжа, във връзка с чл. 101, ал. 11 ЗОП.</w:t>
      </w: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  <w:r w:rsidRPr="0031637D">
        <w:rPr>
          <w:rFonts w:ascii="Times New Roman" w:hAnsi="Times New Roman"/>
          <w:b/>
          <w:sz w:val="24"/>
          <w:szCs w:val="24"/>
        </w:rPr>
        <w:t xml:space="preserve">Известна ми е отговорността по чл. 313 от Наказателния кодекс за неверни данни. </w:t>
      </w: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  <w:r w:rsidRPr="0031637D">
        <w:rPr>
          <w:rFonts w:ascii="Times New Roman" w:hAnsi="Times New Roman"/>
          <w:b/>
          <w:sz w:val="24"/>
          <w:szCs w:val="24"/>
        </w:rPr>
        <w:t>Задължавам се при промени в горепосочените обстоятелства да уведомя възложителя в 3-дневен срок от настъпването им.</w:t>
      </w: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  <w:r w:rsidRPr="0031637D">
        <w:rPr>
          <w:rFonts w:ascii="Times New Roman" w:hAnsi="Times New Roman"/>
          <w:b/>
          <w:sz w:val="24"/>
          <w:szCs w:val="24"/>
        </w:rPr>
        <w:t xml:space="preserve">Дата: ……………..20…г. </w:t>
      </w:r>
      <w:r w:rsidRPr="0031637D">
        <w:rPr>
          <w:rFonts w:ascii="Times New Roman" w:hAnsi="Times New Roman"/>
          <w:b/>
          <w:sz w:val="24"/>
          <w:szCs w:val="24"/>
        </w:rPr>
        <w:tab/>
      </w:r>
      <w:r w:rsidRPr="0031637D">
        <w:rPr>
          <w:rFonts w:ascii="Times New Roman" w:hAnsi="Times New Roman"/>
          <w:b/>
          <w:sz w:val="24"/>
          <w:szCs w:val="24"/>
        </w:rPr>
        <w:tab/>
        <w:t xml:space="preserve">                      </w:t>
      </w:r>
      <w:r w:rsidRPr="0031637D">
        <w:rPr>
          <w:rFonts w:ascii="Times New Roman" w:hAnsi="Times New Roman"/>
          <w:b/>
          <w:sz w:val="24"/>
          <w:szCs w:val="24"/>
        </w:rPr>
        <w:tab/>
        <w:t xml:space="preserve">        ДЕКЛАРАТОР:……………………..</w:t>
      </w: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  <w:r w:rsidRPr="0031637D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(име, подпис, печат)</w:t>
      </w: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  <w:r w:rsidRPr="0031637D">
        <w:rPr>
          <w:rFonts w:ascii="Times New Roman" w:hAnsi="Times New Roman"/>
          <w:b/>
          <w:sz w:val="24"/>
          <w:szCs w:val="24"/>
        </w:rPr>
        <w:t>Декларацията по чл. 192, ал. 3 от ЗОП се представя от участника, а когато е приложимо – и от подизпълнителите и членовете на обединението.</w:t>
      </w:r>
    </w:p>
    <w:p w:rsidR="0031637D" w:rsidRPr="0031637D" w:rsidRDefault="0031637D" w:rsidP="0031637D">
      <w:pPr>
        <w:jc w:val="center"/>
        <w:rPr>
          <w:rFonts w:ascii="Times New Roman" w:hAnsi="Times New Roman"/>
          <w:b/>
          <w:sz w:val="24"/>
          <w:szCs w:val="24"/>
        </w:rPr>
      </w:pPr>
    </w:p>
    <w:p w:rsidR="0031637D" w:rsidRDefault="0031637D" w:rsidP="007B57F2">
      <w:pPr>
        <w:jc w:val="center"/>
        <w:rPr>
          <w:rFonts w:ascii="Times New Roman" w:hAnsi="Times New Roman"/>
          <w:b/>
          <w:sz w:val="24"/>
          <w:szCs w:val="24"/>
        </w:rPr>
      </w:pPr>
    </w:p>
    <w:p w:rsidR="007B57F2" w:rsidRPr="007B57F2" w:rsidRDefault="007B57F2" w:rsidP="007B57F2">
      <w:pPr>
        <w:jc w:val="center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ДЕКЛАРАЦИЯ</w:t>
      </w:r>
      <w:r w:rsidRPr="007B57F2">
        <w:rPr>
          <w:rFonts w:ascii="Times New Roman" w:hAnsi="Times New Roman"/>
          <w:b/>
          <w:sz w:val="24"/>
          <w:szCs w:val="24"/>
          <w:vertAlign w:val="superscript"/>
        </w:rPr>
        <w:footnoteReference w:id="1"/>
      </w:r>
    </w:p>
    <w:p w:rsidR="007B57F2" w:rsidRPr="007B57F2" w:rsidRDefault="007B57F2" w:rsidP="007B57F2">
      <w:pPr>
        <w:jc w:val="center"/>
        <w:rPr>
          <w:rFonts w:ascii="Times New Roman" w:hAnsi="Times New Roman"/>
          <w:b/>
          <w:sz w:val="24"/>
          <w:lang w:val="ru-RU"/>
        </w:rPr>
      </w:pPr>
      <w:r w:rsidRPr="007B57F2">
        <w:rPr>
          <w:rFonts w:ascii="Times New Roman" w:hAnsi="Times New Roman"/>
          <w:b/>
          <w:sz w:val="24"/>
          <w:lang w:val="ru-RU"/>
        </w:rPr>
        <w:t>по чл. 66, ал. 1 от ЗОП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Долуподписаният /-</w:t>
      </w:r>
      <w:proofErr w:type="spellStart"/>
      <w:r w:rsidRPr="007B57F2">
        <w:rPr>
          <w:rFonts w:ascii="Times New Roman" w:hAnsi="Times New Roman"/>
          <w:sz w:val="24"/>
          <w:szCs w:val="24"/>
        </w:rPr>
        <w:t>ната</w:t>
      </w:r>
      <w:proofErr w:type="spellEnd"/>
      <w:r w:rsidRPr="007B57F2">
        <w:rPr>
          <w:rFonts w:ascii="Times New Roman" w:hAnsi="Times New Roman"/>
          <w:sz w:val="24"/>
          <w:szCs w:val="24"/>
        </w:rPr>
        <w:t>/ .........................................................................................., с л. к. № ............................ издадена на ................ от..............................., с ЕГН........................... в качеството ми на</w:t>
      </w:r>
      <w:r w:rsidRPr="007B57F2">
        <w:rPr>
          <w:rFonts w:ascii="Times New Roman" w:hAnsi="Times New Roman"/>
          <w:sz w:val="24"/>
          <w:szCs w:val="24"/>
        </w:rPr>
        <w:tab/>
        <w:t>................................ на .....................................................................................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i/>
        </w:rPr>
      </w:pPr>
      <w:r w:rsidRPr="007B57F2">
        <w:rPr>
          <w:rFonts w:ascii="Times New Roman" w:hAnsi="Times New Roman"/>
          <w:sz w:val="24"/>
          <w:szCs w:val="24"/>
        </w:rPr>
        <w:t xml:space="preserve"> </w:t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i/>
        </w:rPr>
        <w:t xml:space="preserve">(посочете длъжността) </w:t>
      </w:r>
      <w:r w:rsidRPr="007B57F2">
        <w:rPr>
          <w:rFonts w:ascii="Times New Roman" w:hAnsi="Times New Roman"/>
          <w:i/>
        </w:rPr>
        <w:tab/>
        <w:t xml:space="preserve">              </w:t>
      </w:r>
      <w:r w:rsidRPr="007B57F2">
        <w:rPr>
          <w:rFonts w:ascii="Times New Roman" w:hAnsi="Times New Roman"/>
          <w:i/>
        </w:rPr>
        <w:tab/>
        <w:t xml:space="preserve">  (наименование на участника) 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ЕИК/БУЛСТАТ </w:t>
      </w:r>
      <w:r w:rsidRPr="007B57F2">
        <w:rPr>
          <w:rFonts w:ascii="Times New Roman" w:eastAsia="Times New Roman" w:hAnsi="Times New Roman"/>
          <w:sz w:val="24"/>
          <w:szCs w:val="24"/>
          <w:lang w:val="ru-RU" w:eastAsia="bg-BG"/>
        </w:rPr>
        <w:t>……………….…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7B57F2">
        <w:rPr>
          <w:rFonts w:ascii="Times New Roman" w:hAnsi="Times New Roman"/>
          <w:sz w:val="24"/>
          <w:szCs w:val="24"/>
        </w:rPr>
        <w:t>участник в обществена поръчка с предмет: .......................</w:t>
      </w:r>
    </w:p>
    <w:p w:rsidR="007B57F2" w:rsidRPr="005C5E53" w:rsidRDefault="007B57F2" w:rsidP="007B57F2">
      <w:pPr>
        <w:spacing w:after="0" w:line="240" w:lineRule="auto"/>
        <w:ind w:left="2832" w:firstLine="708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7B57F2" w:rsidRPr="007B57F2" w:rsidRDefault="007B57F2" w:rsidP="007B57F2">
      <w:pPr>
        <w:spacing w:after="0" w:line="240" w:lineRule="auto"/>
        <w:ind w:left="2832" w:firstLine="708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ДЕКЛАРИРАМ, че:</w:t>
      </w:r>
    </w:p>
    <w:p w:rsidR="007B57F2" w:rsidRPr="007B57F2" w:rsidRDefault="007B57F2" w:rsidP="007B57F2">
      <w:pPr>
        <w:spacing w:after="0" w:line="240" w:lineRule="auto"/>
        <w:ind w:left="2832"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7B57F2" w:rsidRPr="007B57F2" w:rsidRDefault="007B57F2" w:rsidP="007B57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Участникът ............................................................., който представлявам:</w:t>
      </w:r>
    </w:p>
    <w:p w:rsidR="007B57F2" w:rsidRPr="007B57F2" w:rsidRDefault="007B57F2" w:rsidP="007B57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1. При изпълнението на </w:t>
      </w:r>
      <w:proofErr w:type="spellStart"/>
      <w:r w:rsidRPr="007B57F2">
        <w:rPr>
          <w:rFonts w:ascii="Times New Roman" w:hAnsi="Times New Roman"/>
          <w:sz w:val="24"/>
          <w:szCs w:val="24"/>
        </w:rPr>
        <w:t>горецитираната</w:t>
      </w:r>
      <w:proofErr w:type="spellEnd"/>
      <w:r w:rsidRPr="007B57F2">
        <w:rPr>
          <w:rFonts w:ascii="Times New Roman" w:hAnsi="Times New Roman"/>
          <w:sz w:val="24"/>
          <w:szCs w:val="24"/>
        </w:rPr>
        <w:t xml:space="preserve"> обществена поръчка няма да използва/ ще използвам подизпълнители.</w:t>
      </w:r>
    </w:p>
    <w:p w:rsidR="007B57F2" w:rsidRPr="007B57F2" w:rsidRDefault="007B57F2" w:rsidP="007B57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2. Подизпълнител/и ще бъде/бъдат .......................................... </w:t>
      </w:r>
      <w:r w:rsidRPr="007B57F2">
        <w:rPr>
          <w:rFonts w:ascii="Times New Roman" w:hAnsi="Times New Roman"/>
          <w:i/>
          <w:sz w:val="24"/>
          <w:szCs w:val="24"/>
        </w:rPr>
        <w:t>(изписват се наименованията на фирмите на подизпълнителите)</w:t>
      </w:r>
      <w:r w:rsidRPr="007B57F2">
        <w:rPr>
          <w:rFonts w:ascii="Times New Roman" w:hAnsi="Times New Roman"/>
          <w:sz w:val="24"/>
          <w:szCs w:val="24"/>
        </w:rPr>
        <w:t>, които са запознати с предмета на поръчката и са дали съгласие за участие в процедурата.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3. Вида на работите, които ще бъдат извършвани от подизпълнителите е, както следва: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подизпълнител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 1 ..................................</w:t>
      </w:r>
      <w:r w:rsidRPr="007B57F2">
        <w:rPr>
          <w:rFonts w:ascii="Times New Roman" w:hAnsi="Times New Roman"/>
          <w:sz w:val="24"/>
          <w:szCs w:val="24"/>
        </w:rPr>
        <w:t>....</w:t>
      </w:r>
      <w:r w:rsidRPr="007B57F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B57F2">
        <w:rPr>
          <w:rFonts w:ascii="Times New Roman" w:hAnsi="Times New Roman"/>
          <w:i/>
          <w:sz w:val="24"/>
          <w:szCs w:val="24"/>
        </w:rPr>
        <w:t>(изписва се наименованието на първия подизпълнител)</w:t>
      </w:r>
      <w:r w:rsidRPr="007B57F2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изпълнява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следните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дейности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>: …………………………………………………..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подизпълнител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 2 ..................................</w:t>
      </w:r>
      <w:r w:rsidRPr="007B57F2">
        <w:rPr>
          <w:rFonts w:ascii="Times New Roman" w:hAnsi="Times New Roman"/>
          <w:sz w:val="24"/>
          <w:szCs w:val="24"/>
        </w:rPr>
        <w:t>....</w:t>
      </w:r>
      <w:r w:rsidRPr="007B57F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B57F2">
        <w:rPr>
          <w:rFonts w:ascii="Times New Roman" w:hAnsi="Times New Roman"/>
          <w:i/>
          <w:sz w:val="24"/>
          <w:szCs w:val="24"/>
        </w:rPr>
        <w:t xml:space="preserve">(изписва се наименованието на </w:t>
      </w:r>
      <w:proofErr w:type="spellStart"/>
      <w:r w:rsidRPr="007B57F2">
        <w:rPr>
          <w:rFonts w:ascii="Times New Roman" w:hAnsi="Times New Roman"/>
          <w:i/>
          <w:sz w:val="24"/>
          <w:szCs w:val="24"/>
          <w:lang w:val="ru-RU"/>
        </w:rPr>
        <w:t>втория</w:t>
      </w:r>
      <w:proofErr w:type="spellEnd"/>
      <w:r w:rsidRPr="007B57F2">
        <w:rPr>
          <w:rFonts w:ascii="Times New Roman" w:hAnsi="Times New Roman"/>
          <w:i/>
          <w:sz w:val="24"/>
          <w:szCs w:val="24"/>
        </w:rPr>
        <w:t xml:space="preserve"> подизпълнител)</w:t>
      </w:r>
      <w:r w:rsidRPr="007B57F2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изпълнява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следните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дейности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>: …………………………………………………..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val="ru-RU"/>
        </w:rPr>
      </w:pPr>
      <w:proofErr w:type="spellStart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>Попълнете</w:t>
      </w:r>
      <w:proofErr w:type="spellEnd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>горните</w:t>
      </w:r>
      <w:proofErr w:type="spellEnd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>данни</w:t>
      </w:r>
      <w:proofErr w:type="spellEnd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>колкото</w:t>
      </w:r>
      <w:proofErr w:type="spellEnd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>пъти</w:t>
      </w:r>
      <w:proofErr w:type="spellEnd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 xml:space="preserve"> е необходимо </w:t>
      </w:r>
      <w:proofErr w:type="spellStart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>съобразно</w:t>
      </w:r>
      <w:proofErr w:type="spellEnd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>броя</w:t>
      </w:r>
      <w:proofErr w:type="spellEnd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 xml:space="preserve"> на </w:t>
      </w:r>
      <w:proofErr w:type="spellStart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>подизпълнителите</w:t>
      </w:r>
      <w:proofErr w:type="spellEnd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 xml:space="preserve">, </w:t>
      </w:r>
      <w:proofErr w:type="spellStart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>които</w:t>
      </w:r>
      <w:proofErr w:type="spellEnd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>ще</w:t>
      </w:r>
      <w:proofErr w:type="spellEnd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>вземат</w:t>
      </w:r>
      <w:proofErr w:type="spellEnd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 xml:space="preserve"> участие.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B57F2">
        <w:rPr>
          <w:rFonts w:ascii="Times New Roman" w:hAnsi="Times New Roman"/>
          <w:sz w:val="24"/>
          <w:szCs w:val="24"/>
        </w:rPr>
        <w:t xml:space="preserve">4. Делът на участие на 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всички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B57F2">
        <w:rPr>
          <w:rFonts w:ascii="Times New Roman" w:hAnsi="Times New Roman"/>
          <w:sz w:val="24"/>
          <w:szCs w:val="24"/>
        </w:rPr>
        <w:t>подизпълнители при изпълнение на поръчката ще бъде общо ......</w:t>
      </w:r>
      <w:r w:rsidRPr="007B57F2">
        <w:rPr>
          <w:rFonts w:ascii="Times New Roman" w:hAnsi="Times New Roman"/>
          <w:sz w:val="24"/>
          <w:szCs w:val="24"/>
          <w:lang w:val="ru-RU"/>
        </w:rPr>
        <w:t>..</w:t>
      </w:r>
      <w:r w:rsidRPr="007B57F2">
        <w:rPr>
          <w:rFonts w:ascii="Times New Roman" w:hAnsi="Times New Roman"/>
          <w:sz w:val="24"/>
          <w:szCs w:val="24"/>
        </w:rPr>
        <w:t>... % от поръчката</w:t>
      </w:r>
      <w:r w:rsidRPr="007B57F2">
        <w:rPr>
          <w:rFonts w:ascii="Times New Roman" w:hAnsi="Times New Roman"/>
          <w:sz w:val="24"/>
          <w:szCs w:val="24"/>
          <w:lang w:val="ru-RU"/>
        </w:rPr>
        <w:t xml:space="preserve">, в 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т.ч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>.:</w:t>
      </w:r>
    </w:p>
    <w:p w:rsidR="007B57F2" w:rsidRPr="007B57F2" w:rsidRDefault="007B57F2" w:rsidP="007B57F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  <w:lang w:val="ru-RU"/>
        </w:rPr>
        <w:t xml:space="preserve">- 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участието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подизпълнител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 1 ..................................</w:t>
      </w:r>
      <w:r w:rsidRPr="007B57F2">
        <w:rPr>
          <w:rFonts w:ascii="Times New Roman" w:hAnsi="Times New Roman"/>
          <w:sz w:val="24"/>
          <w:szCs w:val="24"/>
        </w:rPr>
        <w:t>....</w:t>
      </w:r>
      <w:r w:rsidRPr="007B57F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B57F2">
        <w:rPr>
          <w:rFonts w:ascii="Times New Roman" w:hAnsi="Times New Roman"/>
          <w:i/>
          <w:sz w:val="24"/>
          <w:szCs w:val="24"/>
        </w:rPr>
        <w:t>(изписва се наименованието на първия подизпълнител)</w:t>
      </w:r>
      <w:r w:rsidRPr="007B57F2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Pr="007B57F2">
        <w:rPr>
          <w:rFonts w:ascii="Times New Roman" w:hAnsi="Times New Roman"/>
          <w:sz w:val="24"/>
          <w:szCs w:val="24"/>
        </w:rPr>
        <w:t>ще бъде</w:t>
      </w:r>
      <w:proofErr w:type="gramStart"/>
      <w:r w:rsidRPr="007B57F2">
        <w:rPr>
          <w:rFonts w:ascii="Times New Roman" w:hAnsi="Times New Roman"/>
          <w:sz w:val="24"/>
          <w:szCs w:val="24"/>
        </w:rPr>
        <w:t xml:space="preserve"> .....</w:t>
      </w:r>
      <w:r w:rsidRPr="007B57F2">
        <w:rPr>
          <w:rFonts w:ascii="Times New Roman" w:hAnsi="Times New Roman"/>
          <w:sz w:val="24"/>
          <w:szCs w:val="24"/>
          <w:lang w:val="ru-RU"/>
        </w:rPr>
        <w:t>....</w:t>
      </w:r>
      <w:r w:rsidRPr="007B57F2">
        <w:rPr>
          <w:rFonts w:ascii="Times New Roman" w:hAnsi="Times New Roman"/>
          <w:sz w:val="24"/>
          <w:szCs w:val="24"/>
        </w:rPr>
        <w:t xml:space="preserve">....% </w:t>
      </w:r>
      <w:proofErr w:type="gramEnd"/>
      <w:r w:rsidRPr="007B57F2">
        <w:rPr>
          <w:rFonts w:ascii="Times New Roman" w:hAnsi="Times New Roman"/>
          <w:sz w:val="24"/>
          <w:szCs w:val="24"/>
        </w:rPr>
        <w:t>от поръчката;</w:t>
      </w:r>
    </w:p>
    <w:p w:rsidR="007B57F2" w:rsidRPr="007B57F2" w:rsidRDefault="007B57F2" w:rsidP="007B57F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-</w:t>
      </w:r>
      <w:r w:rsidRPr="007B57F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участието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7B57F2">
        <w:rPr>
          <w:rFonts w:ascii="Times New Roman" w:hAnsi="Times New Roman"/>
          <w:sz w:val="24"/>
          <w:szCs w:val="24"/>
          <w:lang w:val="ru-RU"/>
        </w:rPr>
        <w:t>подизпълнител</w:t>
      </w:r>
      <w:proofErr w:type="spellEnd"/>
      <w:r w:rsidRPr="007B57F2">
        <w:rPr>
          <w:rFonts w:ascii="Times New Roman" w:hAnsi="Times New Roman"/>
          <w:sz w:val="24"/>
          <w:szCs w:val="24"/>
          <w:lang w:val="ru-RU"/>
        </w:rPr>
        <w:t xml:space="preserve"> 2 ......</w:t>
      </w:r>
      <w:r w:rsidRPr="007B57F2">
        <w:rPr>
          <w:rFonts w:ascii="Times New Roman" w:hAnsi="Times New Roman"/>
          <w:sz w:val="24"/>
          <w:szCs w:val="24"/>
        </w:rPr>
        <w:t>......................................</w:t>
      </w:r>
      <w:r w:rsidRPr="007B57F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B57F2">
        <w:rPr>
          <w:rFonts w:ascii="Times New Roman" w:hAnsi="Times New Roman"/>
          <w:i/>
          <w:sz w:val="24"/>
          <w:szCs w:val="24"/>
        </w:rPr>
        <w:t xml:space="preserve">(изписва се наименованието на </w:t>
      </w:r>
      <w:proofErr w:type="spellStart"/>
      <w:r w:rsidRPr="007B57F2">
        <w:rPr>
          <w:rFonts w:ascii="Times New Roman" w:hAnsi="Times New Roman"/>
          <w:i/>
          <w:sz w:val="24"/>
          <w:szCs w:val="24"/>
        </w:rPr>
        <w:t>вт</w:t>
      </w:r>
      <w:r w:rsidRPr="007B57F2">
        <w:rPr>
          <w:rFonts w:ascii="Times New Roman" w:hAnsi="Times New Roman"/>
          <w:i/>
          <w:sz w:val="24"/>
          <w:szCs w:val="24"/>
          <w:lang w:val="ru-RU"/>
        </w:rPr>
        <w:t>ория</w:t>
      </w:r>
      <w:proofErr w:type="spellEnd"/>
      <w:r w:rsidRPr="007B57F2">
        <w:rPr>
          <w:rFonts w:ascii="Times New Roman" w:hAnsi="Times New Roman"/>
          <w:i/>
          <w:sz w:val="24"/>
          <w:szCs w:val="24"/>
        </w:rPr>
        <w:t xml:space="preserve"> подизпълнител)</w:t>
      </w:r>
      <w:r w:rsidRPr="007B57F2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Pr="007B57F2">
        <w:rPr>
          <w:rFonts w:ascii="Times New Roman" w:hAnsi="Times New Roman"/>
          <w:sz w:val="24"/>
          <w:szCs w:val="24"/>
        </w:rPr>
        <w:t>ще бъде .......</w:t>
      </w:r>
      <w:r w:rsidRPr="007B57F2">
        <w:rPr>
          <w:rFonts w:ascii="Times New Roman" w:hAnsi="Times New Roman"/>
          <w:sz w:val="24"/>
          <w:szCs w:val="24"/>
          <w:lang w:val="ru-RU"/>
        </w:rPr>
        <w:t>.........</w:t>
      </w:r>
      <w:r w:rsidRPr="007B57F2">
        <w:rPr>
          <w:rFonts w:ascii="Times New Roman" w:hAnsi="Times New Roman"/>
          <w:sz w:val="24"/>
          <w:szCs w:val="24"/>
        </w:rPr>
        <w:t>..% от поръчката.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val="ru-RU"/>
        </w:rPr>
      </w:pPr>
      <w:proofErr w:type="spellStart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>Попълнете</w:t>
      </w:r>
      <w:proofErr w:type="spellEnd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>горните</w:t>
      </w:r>
      <w:proofErr w:type="spellEnd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>данни</w:t>
      </w:r>
      <w:proofErr w:type="spellEnd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>колкото</w:t>
      </w:r>
      <w:proofErr w:type="spellEnd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>пъти</w:t>
      </w:r>
      <w:proofErr w:type="spellEnd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 xml:space="preserve"> е необходимо </w:t>
      </w:r>
      <w:proofErr w:type="spellStart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>съобразно</w:t>
      </w:r>
      <w:proofErr w:type="spellEnd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>броя</w:t>
      </w:r>
      <w:proofErr w:type="spellEnd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 xml:space="preserve"> на </w:t>
      </w:r>
      <w:proofErr w:type="spellStart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>подизпълнителите</w:t>
      </w:r>
      <w:proofErr w:type="spellEnd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 xml:space="preserve">, </w:t>
      </w:r>
      <w:proofErr w:type="spellStart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>които</w:t>
      </w:r>
      <w:proofErr w:type="spellEnd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>ще</w:t>
      </w:r>
      <w:proofErr w:type="spellEnd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>вземат</w:t>
      </w:r>
      <w:proofErr w:type="spellEnd"/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 xml:space="preserve"> участие.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5. Приемам да нося отговорност за действията, бездействията и работата на посочените подизпълнители, като за свои действия, бездействия и работа.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Известна ми е отговорността по чл. 313 от Наказателния кодекс за посочване на неверни данни.</w:t>
      </w:r>
    </w:p>
    <w:p w:rsidR="007B57F2" w:rsidRPr="005C5E53" w:rsidRDefault="007B57F2" w:rsidP="007B57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7B57F2" w:rsidRPr="007B57F2" w:rsidRDefault="0054046A" w:rsidP="007B57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……………… 20</w:t>
      </w:r>
      <w:r w:rsidR="00EA5030">
        <w:rPr>
          <w:rFonts w:ascii="Times New Roman" w:hAnsi="Times New Roman"/>
          <w:b/>
          <w:sz w:val="24"/>
          <w:szCs w:val="24"/>
        </w:rPr>
        <w:t>20</w:t>
      </w:r>
      <w:r w:rsidR="007B57F2" w:rsidRPr="007B57F2">
        <w:rPr>
          <w:rFonts w:ascii="Times New Roman" w:hAnsi="Times New Roman"/>
          <w:b/>
          <w:sz w:val="24"/>
          <w:szCs w:val="24"/>
        </w:rPr>
        <w:t xml:space="preserve"> г.   </w:t>
      </w:r>
      <w:r w:rsidR="007B57F2" w:rsidRPr="007B57F2">
        <w:rPr>
          <w:rFonts w:ascii="Times New Roman" w:hAnsi="Times New Roman"/>
          <w:b/>
          <w:sz w:val="24"/>
          <w:szCs w:val="24"/>
        </w:rPr>
        <w:tab/>
      </w:r>
      <w:r w:rsidR="007B57F2" w:rsidRPr="007B57F2">
        <w:rPr>
          <w:rFonts w:ascii="Times New Roman" w:hAnsi="Times New Roman"/>
          <w:b/>
          <w:sz w:val="24"/>
          <w:szCs w:val="24"/>
        </w:rPr>
        <w:tab/>
      </w:r>
      <w:r w:rsidR="007B57F2" w:rsidRPr="007B57F2">
        <w:rPr>
          <w:rFonts w:ascii="Times New Roman" w:hAnsi="Times New Roman"/>
          <w:b/>
          <w:sz w:val="24"/>
          <w:szCs w:val="24"/>
        </w:rPr>
        <w:tab/>
      </w:r>
      <w:r w:rsidR="007B57F2" w:rsidRPr="007B57F2">
        <w:rPr>
          <w:rFonts w:ascii="Times New Roman" w:hAnsi="Times New Roman"/>
          <w:b/>
          <w:sz w:val="24"/>
          <w:szCs w:val="24"/>
        </w:rPr>
        <w:tab/>
        <w:t xml:space="preserve">ДЕКЛАРАТОР:        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гр. ……………………..                                                                         /трите имена, подпис/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br w:type="page"/>
      </w:r>
    </w:p>
    <w:p w:rsidR="007B57F2" w:rsidRPr="007B57F2" w:rsidRDefault="007B57F2" w:rsidP="007B57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lastRenderedPageBreak/>
        <w:t>ДЕКЛАРАЦИЯ</w:t>
      </w:r>
    </w:p>
    <w:p w:rsidR="007B57F2" w:rsidRPr="007B57F2" w:rsidRDefault="007B57F2" w:rsidP="007B57F2">
      <w:pPr>
        <w:spacing w:after="0" w:line="240" w:lineRule="auto"/>
        <w:ind w:right="7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7B57F2" w:rsidRPr="007B57F2" w:rsidRDefault="007B57F2" w:rsidP="007B57F2">
      <w:pPr>
        <w:spacing w:after="0" w:line="240" w:lineRule="auto"/>
        <w:ind w:right="7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x-none" w:eastAsia="bg-BG"/>
        </w:rPr>
      </w:pPr>
      <w:r w:rsidRPr="007B57F2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по чл. </w:t>
      </w:r>
      <w:r w:rsidRPr="007B57F2">
        <w:rPr>
          <w:rFonts w:ascii="Times New Roman" w:eastAsia="Times New Roman" w:hAnsi="Times New Roman"/>
          <w:b/>
          <w:color w:val="000000"/>
          <w:sz w:val="24"/>
          <w:szCs w:val="24"/>
          <w:lang w:val="x-none" w:eastAsia="bg-BG"/>
        </w:rPr>
        <w:t>66</w:t>
      </w:r>
      <w:r w:rsidRPr="007B57F2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, ал. </w:t>
      </w:r>
      <w:r w:rsidRPr="007B57F2">
        <w:rPr>
          <w:rFonts w:ascii="Times New Roman" w:eastAsia="Times New Roman" w:hAnsi="Times New Roman"/>
          <w:b/>
          <w:color w:val="000000"/>
          <w:sz w:val="24"/>
          <w:szCs w:val="24"/>
          <w:lang w:val="x-none" w:eastAsia="bg-BG"/>
        </w:rPr>
        <w:t>2</w:t>
      </w:r>
      <w:r w:rsidRPr="007B57F2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от ЗОП</w:t>
      </w:r>
    </w:p>
    <w:p w:rsidR="007B57F2" w:rsidRPr="007B57F2" w:rsidRDefault="007B57F2" w:rsidP="007B57F2">
      <w:pPr>
        <w:jc w:val="center"/>
        <w:rPr>
          <w:rFonts w:ascii="Times New Roman" w:eastAsia="MS ??" w:hAnsi="Times New Roman"/>
          <w:b/>
          <w:bCs/>
          <w:sz w:val="24"/>
          <w:szCs w:val="24"/>
        </w:rPr>
      </w:pPr>
      <w:r w:rsidRPr="007B57F2">
        <w:rPr>
          <w:rFonts w:ascii="Times New Roman" w:eastAsia="MS ??" w:hAnsi="Times New Roman"/>
          <w:b/>
          <w:bCs/>
          <w:sz w:val="24"/>
          <w:szCs w:val="24"/>
        </w:rPr>
        <w:t>за отсъствие на обстоятелствата по чл. 54, ал. 1, т. 1, 2 и 7 от ЗОП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Долуподписаният /-</w:t>
      </w:r>
      <w:proofErr w:type="spellStart"/>
      <w:r w:rsidRPr="007B57F2">
        <w:rPr>
          <w:rFonts w:ascii="Times New Roman" w:hAnsi="Times New Roman"/>
          <w:sz w:val="24"/>
          <w:szCs w:val="24"/>
        </w:rPr>
        <w:t>ната</w:t>
      </w:r>
      <w:proofErr w:type="spellEnd"/>
      <w:r w:rsidRPr="007B57F2">
        <w:rPr>
          <w:rFonts w:ascii="Times New Roman" w:hAnsi="Times New Roman"/>
          <w:sz w:val="24"/>
          <w:szCs w:val="24"/>
        </w:rPr>
        <w:t>/ .........................................................................................., с л. к № ............................ издадена на ................ от..............................., с ЕГН........................... в качеството ми на</w:t>
      </w:r>
      <w:r w:rsidRPr="007B57F2">
        <w:rPr>
          <w:rFonts w:ascii="Times New Roman" w:hAnsi="Times New Roman"/>
          <w:sz w:val="24"/>
          <w:szCs w:val="24"/>
        </w:rPr>
        <w:tab/>
        <w:t>................................ на .....................................................................................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i/>
        </w:rPr>
      </w:pPr>
      <w:r w:rsidRPr="007B57F2">
        <w:rPr>
          <w:rFonts w:ascii="Times New Roman" w:hAnsi="Times New Roman"/>
          <w:sz w:val="24"/>
          <w:szCs w:val="24"/>
        </w:rPr>
        <w:t xml:space="preserve"> </w:t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i/>
        </w:rPr>
        <w:t xml:space="preserve">(посочете длъжността) </w:t>
      </w:r>
      <w:r w:rsidRPr="007B57F2">
        <w:rPr>
          <w:rFonts w:ascii="Times New Roman" w:hAnsi="Times New Roman"/>
          <w:i/>
        </w:rPr>
        <w:tab/>
        <w:t xml:space="preserve">              </w:t>
      </w:r>
      <w:r w:rsidRPr="007B57F2">
        <w:rPr>
          <w:rFonts w:ascii="Times New Roman" w:hAnsi="Times New Roman"/>
          <w:i/>
        </w:rPr>
        <w:tab/>
        <w:t xml:space="preserve">  (наименование на участника) 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ЕИК/БУЛСТАТ </w:t>
      </w:r>
      <w:r w:rsidRPr="007B57F2">
        <w:rPr>
          <w:rFonts w:ascii="Times New Roman" w:eastAsia="Times New Roman" w:hAnsi="Times New Roman"/>
          <w:sz w:val="24"/>
          <w:szCs w:val="24"/>
          <w:lang w:val="ru-RU" w:eastAsia="bg-BG"/>
        </w:rPr>
        <w:t>……………….…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7B57F2">
        <w:rPr>
          <w:rFonts w:ascii="Times New Roman" w:hAnsi="Times New Roman"/>
          <w:sz w:val="24"/>
          <w:szCs w:val="24"/>
        </w:rPr>
        <w:t>участник в обществена поръчка с предмет: .......................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57F2" w:rsidRPr="007B57F2" w:rsidRDefault="007B57F2" w:rsidP="007B57F2">
      <w:pPr>
        <w:spacing w:after="0" w:line="240" w:lineRule="auto"/>
        <w:ind w:left="3540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ДЕКЛАРИРАМ, че:</w:t>
      </w:r>
    </w:p>
    <w:p w:rsidR="007B57F2" w:rsidRPr="007B57F2" w:rsidRDefault="007B57F2" w:rsidP="007B57F2">
      <w:pPr>
        <w:spacing w:after="0" w:line="240" w:lineRule="auto"/>
        <w:ind w:left="3540"/>
        <w:jc w:val="both"/>
        <w:rPr>
          <w:rFonts w:ascii="Times New Roman" w:hAnsi="Times New Roman"/>
          <w:b/>
          <w:sz w:val="24"/>
          <w:szCs w:val="24"/>
        </w:rPr>
      </w:pP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7B57F2">
        <w:rPr>
          <w:rFonts w:ascii="Times New Roman" w:hAnsi="Times New Roman"/>
          <w:bCs/>
          <w:sz w:val="24"/>
          <w:szCs w:val="24"/>
        </w:rPr>
        <w:t>1. Н</w:t>
      </w:r>
      <w:r w:rsidRPr="007B57F2">
        <w:rPr>
          <w:rFonts w:ascii="Times New Roman" w:hAnsi="Times New Roman"/>
          <w:bCs/>
          <w:sz w:val="24"/>
          <w:szCs w:val="24"/>
          <w:lang w:val="ru-RU"/>
        </w:rPr>
        <w:t xml:space="preserve">е </w:t>
      </w:r>
      <w:proofErr w:type="spellStart"/>
      <w:r w:rsidRPr="007B57F2">
        <w:rPr>
          <w:rFonts w:ascii="Times New Roman" w:hAnsi="Times New Roman"/>
          <w:bCs/>
          <w:sz w:val="24"/>
          <w:szCs w:val="24"/>
          <w:lang w:val="ru-RU"/>
        </w:rPr>
        <w:t>съм</w:t>
      </w:r>
      <w:proofErr w:type="spellEnd"/>
      <w:r w:rsidRPr="007B57F2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bCs/>
          <w:sz w:val="24"/>
          <w:szCs w:val="24"/>
          <w:lang w:val="ru-RU"/>
        </w:rPr>
        <w:t>осъден</w:t>
      </w:r>
      <w:proofErr w:type="spellEnd"/>
      <w:r w:rsidRPr="007B57F2">
        <w:rPr>
          <w:rFonts w:ascii="Times New Roman" w:hAnsi="Times New Roman"/>
          <w:bCs/>
          <w:sz w:val="24"/>
          <w:szCs w:val="24"/>
          <w:lang w:val="ru-RU"/>
        </w:rPr>
        <w:t xml:space="preserve"> с </w:t>
      </w:r>
      <w:proofErr w:type="spellStart"/>
      <w:r w:rsidRPr="007B57F2">
        <w:rPr>
          <w:rFonts w:ascii="Times New Roman" w:hAnsi="Times New Roman"/>
          <w:bCs/>
          <w:sz w:val="24"/>
          <w:szCs w:val="24"/>
          <w:lang w:val="ru-RU"/>
        </w:rPr>
        <w:t>влязла</w:t>
      </w:r>
      <w:proofErr w:type="spellEnd"/>
      <w:r w:rsidRPr="007B57F2">
        <w:rPr>
          <w:rFonts w:ascii="Times New Roman" w:hAnsi="Times New Roman"/>
          <w:bCs/>
          <w:sz w:val="24"/>
          <w:szCs w:val="24"/>
          <w:lang w:val="ru-RU"/>
        </w:rPr>
        <w:t xml:space="preserve"> в сила </w:t>
      </w:r>
      <w:proofErr w:type="spellStart"/>
      <w:r w:rsidRPr="007B57F2">
        <w:rPr>
          <w:rFonts w:ascii="Times New Roman" w:hAnsi="Times New Roman"/>
          <w:bCs/>
          <w:sz w:val="24"/>
          <w:szCs w:val="24"/>
          <w:lang w:val="ru-RU"/>
        </w:rPr>
        <w:t>присъда</w:t>
      </w:r>
      <w:proofErr w:type="spellEnd"/>
      <w:r w:rsidRPr="007B57F2">
        <w:rPr>
          <w:rFonts w:ascii="Times New Roman" w:hAnsi="Times New Roman"/>
          <w:bCs/>
          <w:sz w:val="24"/>
          <w:szCs w:val="24"/>
        </w:rPr>
        <w:t xml:space="preserve">/бил съм </w:t>
      </w:r>
      <w:proofErr w:type="spellStart"/>
      <w:r w:rsidRPr="007B57F2">
        <w:rPr>
          <w:rFonts w:ascii="Times New Roman" w:hAnsi="Times New Roman"/>
          <w:bCs/>
          <w:sz w:val="24"/>
          <w:szCs w:val="24"/>
          <w:lang w:val="ru-RU"/>
        </w:rPr>
        <w:t>реабилитиран</w:t>
      </w:r>
      <w:proofErr w:type="spellEnd"/>
      <w:r w:rsidRPr="007B57F2">
        <w:rPr>
          <w:rFonts w:ascii="Times New Roman" w:hAnsi="Times New Roman"/>
          <w:bCs/>
          <w:sz w:val="24"/>
          <w:szCs w:val="24"/>
        </w:rPr>
        <w:t xml:space="preserve"> 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(</w:t>
      </w:r>
      <w:r w:rsidRPr="007B57F2">
        <w:rPr>
          <w:rFonts w:ascii="Times New Roman" w:eastAsia="Times New Roman" w:hAnsi="Times New Roman"/>
          <w:i/>
          <w:sz w:val="24"/>
          <w:szCs w:val="24"/>
          <w:lang w:eastAsia="bg-BG"/>
        </w:rPr>
        <w:t>невярното се зачертава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)</w:t>
      </w:r>
      <w:r w:rsidRPr="007B57F2">
        <w:rPr>
          <w:rFonts w:ascii="Times New Roman" w:hAnsi="Times New Roman"/>
          <w:bCs/>
          <w:sz w:val="24"/>
          <w:szCs w:val="24"/>
          <w:lang w:val="ru-RU"/>
        </w:rPr>
        <w:t>,</w:t>
      </w:r>
      <w:r w:rsidRPr="007B57F2">
        <w:rPr>
          <w:rFonts w:ascii="Times New Roman" w:hAnsi="Times New Roman"/>
          <w:bCs/>
          <w:sz w:val="24"/>
          <w:szCs w:val="24"/>
        </w:rPr>
        <w:t xml:space="preserve"> за 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ru-RU"/>
        </w:rPr>
      </w:pP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7B57F2">
        <w:rPr>
          <w:rFonts w:ascii="Times New Roman" w:hAnsi="Times New Roman"/>
          <w:bCs/>
          <w:sz w:val="24"/>
          <w:szCs w:val="24"/>
        </w:rPr>
        <w:t>2. Н</w:t>
      </w:r>
      <w:r w:rsidRPr="007B57F2">
        <w:rPr>
          <w:rFonts w:ascii="Times New Roman" w:hAnsi="Times New Roman"/>
          <w:bCs/>
          <w:sz w:val="24"/>
          <w:szCs w:val="24"/>
          <w:lang w:val="ru-RU"/>
        </w:rPr>
        <w:t xml:space="preserve">е </w:t>
      </w:r>
      <w:proofErr w:type="spellStart"/>
      <w:r w:rsidRPr="007B57F2">
        <w:rPr>
          <w:rFonts w:ascii="Times New Roman" w:hAnsi="Times New Roman"/>
          <w:bCs/>
          <w:sz w:val="24"/>
          <w:szCs w:val="24"/>
          <w:lang w:val="ru-RU"/>
        </w:rPr>
        <w:t>съм</w:t>
      </w:r>
      <w:proofErr w:type="spellEnd"/>
      <w:r w:rsidRPr="007B57F2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7B57F2">
        <w:rPr>
          <w:rFonts w:ascii="Times New Roman" w:hAnsi="Times New Roman"/>
          <w:bCs/>
          <w:sz w:val="24"/>
          <w:szCs w:val="24"/>
          <w:lang w:val="ru-RU"/>
        </w:rPr>
        <w:t>осъден</w:t>
      </w:r>
      <w:proofErr w:type="spellEnd"/>
      <w:r w:rsidRPr="007B57F2">
        <w:rPr>
          <w:rFonts w:ascii="Times New Roman" w:hAnsi="Times New Roman"/>
          <w:bCs/>
          <w:sz w:val="24"/>
          <w:szCs w:val="24"/>
          <w:lang w:val="ru-RU"/>
        </w:rPr>
        <w:t xml:space="preserve"> с </w:t>
      </w:r>
      <w:proofErr w:type="spellStart"/>
      <w:r w:rsidRPr="007B57F2">
        <w:rPr>
          <w:rFonts w:ascii="Times New Roman" w:hAnsi="Times New Roman"/>
          <w:bCs/>
          <w:sz w:val="24"/>
          <w:szCs w:val="24"/>
          <w:lang w:val="ru-RU"/>
        </w:rPr>
        <w:t>влязла</w:t>
      </w:r>
      <w:proofErr w:type="spellEnd"/>
      <w:r w:rsidRPr="007B57F2">
        <w:rPr>
          <w:rFonts w:ascii="Times New Roman" w:hAnsi="Times New Roman"/>
          <w:bCs/>
          <w:sz w:val="24"/>
          <w:szCs w:val="24"/>
          <w:lang w:val="ru-RU"/>
        </w:rPr>
        <w:t xml:space="preserve"> в сила </w:t>
      </w:r>
      <w:proofErr w:type="spellStart"/>
      <w:r w:rsidRPr="007B57F2">
        <w:rPr>
          <w:rFonts w:ascii="Times New Roman" w:hAnsi="Times New Roman"/>
          <w:bCs/>
          <w:sz w:val="24"/>
          <w:szCs w:val="24"/>
          <w:lang w:val="ru-RU"/>
        </w:rPr>
        <w:t>присъда</w:t>
      </w:r>
      <w:proofErr w:type="spellEnd"/>
      <w:r w:rsidRPr="007B57F2">
        <w:rPr>
          <w:rFonts w:ascii="Times New Roman" w:hAnsi="Times New Roman"/>
          <w:bCs/>
          <w:sz w:val="24"/>
          <w:szCs w:val="24"/>
        </w:rPr>
        <w:t xml:space="preserve">/бил съм </w:t>
      </w:r>
      <w:proofErr w:type="spellStart"/>
      <w:r w:rsidRPr="007B57F2">
        <w:rPr>
          <w:rFonts w:ascii="Times New Roman" w:hAnsi="Times New Roman"/>
          <w:bCs/>
          <w:sz w:val="24"/>
          <w:szCs w:val="24"/>
          <w:lang w:val="ru-RU"/>
        </w:rPr>
        <w:t>реабилитиран</w:t>
      </w:r>
      <w:proofErr w:type="spellEnd"/>
      <w:r w:rsidRPr="007B57F2">
        <w:rPr>
          <w:rFonts w:ascii="Times New Roman" w:hAnsi="Times New Roman"/>
          <w:bCs/>
          <w:sz w:val="24"/>
          <w:szCs w:val="24"/>
        </w:rPr>
        <w:t xml:space="preserve"> 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(</w:t>
      </w:r>
      <w:r w:rsidRPr="007B57F2">
        <w:rPr>
          <w:rFonts w:ascii="Times New Roman" w:eastAsia="Times New Roman" w:hAnsi="Times New Roman"/>
          <w:i/>
          <w:sz w:val="24"/>
          <w:szCs w:val="24"/>
          <w:lang w:eastAsia="bg-BG"/>
        </w:rPr>
        <w:t>невярното се зачертава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) </w:t>
      </w:r>
      <w:r w:rsidRPr="007B57F2">
        <w:rPr>
          <w:rFonts w:ascii="Times New Roman" w:hAnsi="Times New Roman"/>
          <w:bCs/>
          <w:sz w:val="24"/>
          <w:szCs w:val="24"/>
        </w:rPr>
        <w:t>за престъпление, аналогично на тези по т. 1, в друга държава-членка или трета страна</w:t>
      </w:r>
      <w:r w:rsidRPr="007B57F2">
        <w:rPr>
          <w:rFonts w:ascii="Times New Roman" w:hAnsi="Times New Roman"/>
          <w:bCs/>
          <w:sz w:val="24"/>
          <w:szCs w:val="24"/>
          <w:lang w:val="ru-RU"/>
        </w:rPr>
        <w:t>.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bCs/>
          <w:sz w:val="24"/>
          <w:szCs w:val="24"/>
          <w:lang w:val="ru-RU"/>
        </w:rPr>
        <w:t>3</w:t>
      </w:r>
      <w:r w:rsidRPr="007B57F2">
        <w:rPr>
          <w:rFonts w:ascii="Times New Roman" w:hAnsi="Times New Roman"/>
          <w:bCs/>
          <w:sz w:val="24"/>
          <w:szCs w:val="24"/>
        </w:rPr>
        <w:t>. Не е налице конфликт на интереси, който не може да бъде отстранен.</w:t>
      </w:r>
    </w:p>
    <w:p w:rsidR="007B57F2" w:rsidRPr="007B57F2" w:rsidRDefault="007B57F2" w:rsidP="007B57F2">
      <w:pPr>
        <w:spacing w:after="18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57F2" w:rsidRPr="007B57F2" w:rsidRDefault="007B57F2" w:rsidP="007B57F2">
      <w:pPr>
        <w:spacing w:after="180"/>
        <w:jc w:val="both"/>
        <w:rPr>
          <w:rFonts w:ascii="Times New Roman" w:hAnsi="Times New Roman"/>
          <w:color w:val="000000"/>
          <w:sz w:val="24"/>
          <w:szCs w:val="24"/>
        </w:rPr>
      </w:pPr>
      <w:r w:rsidRPr="007B57F2">
        <w:rPr>
          <w:rFonts w:ascii="Times New Roman" w:hAnsi="Times New Roman"/>
          <w:color w:val="000000"/>
          <w:sz w:val="24"/>
          <w:szCs w:val="24"/>
        </w:rPr>
        <w:t xml:space="preserve">Задължавам се при промяна на горепосочените обстоятелства писмено да уведомя Възложителя в </w:t>
      </w:r>
      <w:r w:rsidRPr="007B57F2">
        <w:rPr>
          <w:rFonts w:ascii="Times New Roman" w:hAnsi="Times New Roman"/>
          <w:color w:val="000000"/>
          <w:sz w:val="24"/>
          <w:szCs w:val="24"/>
          <w:lang w:val="ru-RU"/>
        </w:rPr>
        <w:t>3</w:t>
      </w:r>
      <w:r w:rsidRPr="007B57F2">
        <w:rPr>
          <w:rFonts w:ascii="Times New Roman" w:hAnsi="Times New Roman"/>
          <w:color w:val="000000"/>
          <w:sz w:val="24"/>
          <w:szCs w:val="24"/>
        </w:rPr>
        <w:t>-дневен срок от настъпването им.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Известна ми е отговорността по чл. 313 на НК за невярно деклариране на обстоятелства, изискуеми по силата на закон.</w:t>
      </w:r>
    </w:p>
    <w:p w:rsid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     </w:t>
      </w:r>
    </w:p>
    <w:p w:rsidR="00532D3D" w:rsidRDefault="00532D3D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2D3D" w:rsidRDefault="00532D3D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2D3D" w:rsidRDefault="00532D3D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2D3D" w:rsidRDefault="00532D3D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2D3D" w:rsidRDefault="00532D3D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2D3D" w:rsidRDefault="00532D3D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2D3D" w:rsidRDefault="00532D3D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2D3D" w:rsidRDefault="00532D3D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2D3D" w:rsidRDefault="00532D3D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2D3D" w:rsidRDefault="00532D3D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2D3D" w:rsidRPr="007B57F2" w:rsidRDefault="00532D3D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57F2" w:rsidRPr="007B57F2" w:rsidRDefault="0054046A" w:rsidP="007B57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……………… 20</w:t>
      </w:r>
      <w:r w:rsidR="0031637D">
        <w:rPr>
          <w:rFonts w:ascii="Times New Roman" w:hAnsi="Times New Roman"/>
          <w:b/>
          <w:sz w:val="24"/>
          <w:szCs w:val="24"/>
        </w:rPr>
        <w:t>20</w:t>
      </w:r>
      <w:r w:rsidR="007B57F2" w:rsidRPr="007B57F2">
        <w:rPr>
          <w:rFonts w:ascii="Times New Roman" w:hAnsi="Times New Roman"/>
          <w:b/>
          <w:sz w:val="24"/>
          <w:szCs w:val="24"/>
        </w:rPr>
        <w:t xml:space="preserve"> г.   </w:t>
      </w:r>
      <w:r w:rsidR="007B57F2" w:rsidRPr="007B57F2">
        <w:rPr>
          <w:rFonts w:ascii="Times New Roman" w:hAnsi="Times New Roman"/>
          <w:b/>
          <w:sz w:val="24"/>
          <w:szCs w:val="24"/>
        </w:rPr>
        <w:tab/>
      </w:r>
      <w:r w:rsidR="007B57F2" w:rsidRPr="007B57F2">
        <w:rPr>
          <w:rFonts w:ascii="Times New Roman" w:hAnsi="Times New Roman"/>
          <w:b/>
          <w:sz w:val="24"/>
          <w:szCs w:val="24"/>
        </w:rPr>
        <w:tab/>
      </w:r>
      <w:r w:rsidR="007B57F2" w:rsidRPr="007B57F2">
        <w:rPr>
          <w:rFonts w:ascii="Times New Roman" w:hAnsi="Times New Roman"/>
          <w:b/>
          <w:sz w:val="24"/>
          <w:szCs w:val="24"/>
        </w:rPr>
        <w:tab/>
      </w:r>
      <w:r w:rsidR="007B57F2" w:rsidRPr="007B57F2">
        <w:rPr>
          <w:rFonts w:ascii="Times New Roman" w:hAnsi="Times New Roman"/>
          <w:b/>
          <w:sz w:val="24"/>
          <w:szCs w:val="24"/>
        </w:rPr>
        <w:tab/>
        <w:t xml:space="preserve">ДЕКЛАРАТОР:        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гр. ……………………..                                                                         /трите имена, подпис/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57F2" w:rsidRPr="007B57F2" w:rsidRDefault="007B57F2" w:rsidP="007B57F2">
      <w:pPr>
        <w:jc w:val="both"/>
        <w:rPr>
          <w:rFonts w:ascii="Times New Roman" w:hAnsi="Times New Roman"/>
          <w:sz w:val="24"/>
          <w:szCs w:val="24"/>
        </w:rPr>
      </w:pPr>
    </w:p>
    <w:p w:rsidR="007B57F2" w:rsidRPr="007B57F2" w:rsidRDefault="007B57F2" w:rsidP="007B57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br w:type="page"/>
      </w:r>
      <w:r w:rsidRPr="007B57F2">
        <w:rPr>
          <w:rFonts w:ascii="Times New Roman" w:hAnsi="Times New Roman"/>
          <w:b/>
          <w:sz w:val="24"/>
          <w:szCs w:val="24"/>
        </w:rPr>
        <w:lastRenderedPageBreak/>
        <w:t>ДЕКЛАРАЦИЯ</w:t>
      </w:r>
    </w:p>
    <w:p w:rsidR="007B57F2" w:rsidRPr="007B57F2" w:rsidRDefault="007B57F2" w:rsidP="007B57F2">
      <w:pPr>
        <w:spacing w:after="0" w:line="240" w:lineRule="auto"/>
        <w:ind w:right="7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7B57F2" w:rsidRPr="007B57F2" w:rsidRDefault="007B57F2" w:rsidP="007B57F2">
      <w:pPr>
        <w:spacing w:after="0" w:line="240" w:lineRule="auto"/>
        <w:ind w:right="7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x-none" w:eastAsia="bg-BG"/>
        </w:rPr>
      </w:pPr>
      <w:r w:rsidRPr="007B57F2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по чл. </w:t>
      </w:r>
      <w:r w:rsidRPr="007B57F2">
        <w:rPr>
          <w:rFonts w:ascii="Times New Roman" w:eastAsia="Times New Roman" w:hAnsi="Times New Roman"/>
          <w:b/>
          <w:color w:val="000000"/>
          <w:sz w:val="24"/>
          <w:szCs w:val="24"/>
          <w:lang w:val="x-none" w:eastAsia="bg-BG"/>
        </w:rPr>
        <w:t>66</w:t>
      </w:r>
      <w:r w:rsidRPr="007B57F2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, ал. </w:t>
      </w:r>
      <w:r w:rsidRPr="007B57F2">
        <w:rPr>
          <w:rFonts w:ascii="Times New Roman" w:eastAsia="Times New Roman" w:hAnsi="Times New Roman"/>
          <w:b/>
          <w:color w:val="000000"/>
          <w:sz w:val="24"/>
          <w:szCs w:val="24"/>
          <w:lang w:val="x-none" w:eastAsia="bg-BG"/>
        </w:rPr>
        <w:t>2</w:t>
      </w:r>
      <w:r w:rsidRPr="007B57F2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от ЗОП</w:t>
      </w:r>
    </w:p>
    <w:p w:rsidR="007B57F2" w:rsidRPr="007B57F2" w:rsidRDefault="007B57F2" w:rsidP="007B57F2">
      <w:pPr>
        <w:jc w:val="center"/>
        <w:rPr>
          <w:rFonts w:ascii="Times New Roman" w:eastAsia="MS ??" w:hAnsi="Times New Roman"/>
          <w:b/>
          <w:bCs/>
          <w:sz w:val="24"/>
          <w:szCs w:val="24"/>
        </w:rPr>
      </w:pPr>
      <w:r w:rsidRPr="007B57F2">
        <w:rPr>
          <w:rFonts w:ascii="Times New Roman" w:eastAsia="MS ??" w:hAnsi="Times New Roman"/>
          <w:b/>
          <w:bCs/>
          <w:sz w:val="24"/>
          <w:szCs w:val="24"/>
        </w:rPr>
        <w:t>за отсъствие на обстоятелствата по чл. 54, ал. 1, т. 3-5 от ЗОП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Долуподписаният /-</w:t>
      </w:r>
      <w:proofErr w:type="spellStart"/>
      <w:r w:rsidRPr="007B57F2">
        <w:rPr>
          <w:rFonts w:ascii="Times New Roman" w:hAnsi="Times New Roman"/>
          <w:sz w:val="24"/>
          <w:szCs w:val="24"/>
        </w:rPr>
        <w:t>ната</w:t>
      </w:r>
      <w:proofErr w:type="spellEnd"/>
      <w:r w:rsidRPr="007B57F2">
        <w:rPr>
          <w:rFonts w:ascii="Times New Roman" w:hAnsi="Times New Roman"/>
          <w:sz w:val="24"/>
          <w:szCs w:val="24"/>
        </w:rPr>
        <w:t>/ .........................................................................................., с л. к. № ............................ издадена на ................ от..............................., с ЕГН........................... в качеството ми на</w:t>
      </w:r>
      <w:r w:rsidRPr="007B57F2">
        <w:rPr>
          <w:rFonts w:ascii="Times New Roman" w:hAnsi="Times New Roman"/>
          <w:sz w:val="24"/>
          <w:szCs w:val="24"/>
        </w:rPr>
        <w:tab/>
        <w:t>................................ на .....................................................................................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i/>
        </w:rPr>
      </w:pPr>
      <w:r w:rsidRPr="007B57F2">
        <w:rPr>
          <w:rFonts w:ascii="Times New Roman" w:hAnsi="Times New Roman"/>
          <w:sz w:val="24"/>
          <w:szCs w:val="24"/>
        </w:rPr>
        <w:t xml:space="preserve"> </w:t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i/>
        </w:rPr>
        <w:t xml:space="preserve">(посочете длъжността) </w:t>
      </w:r>
      <w:r w:rsidRPr="007B57F2">
        <w:rPr>
          <w:rFonts w:ascii="Times New Roman" w:hAnsi="Times New Roman"/>
          <w:i/>
        </w:rPr>
        <w:tab/>
        <w:t xml:space="preserve">              </w:t>
      </w:r>
      <w:r w:rsidRPr="007B57F2">
        <w:rPr>
          <w:rFonts w:ascii="Times New Roman" w:hAnsi="Times New Roman"/>
          <w:i/>
        </w:rPr>
        <w:tab/>
        <w:t xml:space="preserve">  (наименование на участника) 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ЕИК/БУЛСТАТ </w:t>
      </w:r>
      <w:r w:rsidRPr="007B57F2">
        <w:rPr>
          <w:rFonts w:ascii="Times New Roman" w:eastAsia="Times New Roman" w:hAnsi="Times New Roman"/>
          <w:sz w:val="24"/>
          <w:szCs w:val="24"/>
          <w:lang w:val="ru-RU" w:eastAsia="bg-BG"/>
        </w:rPr>
        <w:t>……………….…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7B57F2">
        <w:rPr>
          <w:rFonts w:ascii="Times New Roman" w:hAnsi="Times New Roman"/>
          <w:sz w:val="24"/>
          <w:szCs w:val="24"/>
        </w:rPr>
        <w:t>участник в обществена поръчка с предмет: .......................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57F2" w:rsidRPr="007B57F2" w:rsidRDefault="007B57F2" w:rsidP="007B57F2">
      <w:pPr>
        <w:spacing w:after="0" w:line="240" w:lineRule="auto"/>
        <w:ind w:left="3540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ДЕКЛАРИРАМ, че:</w:t>
      </w:r>
    </w:p>
    <w:p w:rsidR="007B57F2" w:rsidRPr="007B57F2" w:rsidRDefault="007B57F2" w:rsidP="007B57F2">
      <w:pPr>
        <w:spacing w:after="0" w:line="240" w:lineRule="auto"/>
        <w:ind w:left="3540"/>
        <w:jc w:val="both"/>
        <w:rPr>
          <w:rFonts w:ascii="Times New Roman" w:hAnsi="Times New Roman"/>
          <w:b/>
          <w:sz w:val="24"/>
          <w:szCs w:val="24"/>
        </w:rPr>
      </w:pPr>
    </w:p>
    <w:p w:rsidR="007B57F2" w:rsidRPr="007B57F2" w:rsidRDefault="007B57F2" w:rsidP="007B57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1. Дружеството, което представлявам:</w:t>
      </w:r>
    </w:p>
    <w:p w:rsidR="007B57F2" w:rsidRPr="007B57F2" w:rsidRDefault="007B57F2" w:rsidP="007B57F2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 към общината по седалището на възложителя и на участника, или аналогични задължения, установени с акт на компетентен орган, съгласно законодателството на държавата, в която участникът е установен, или</w:t>
      </w:r>
    </w:p>
    <w:p w:rsidR="007B57F2" w:rsidRPr="007B57F2" w:rsidRDefault="007B57F2" w:rsidP="007B57F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B57F2" w:rsidRPr="007B57F2" w:rsidRDefault="007B57F2" w:rsidP="007B57F2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има задължения за данъци и задължителни осигурителни вноски по смисъла на </w:t>
      </w:r>
      <w:hyperlink r:id="rId11" w:history="1">
        <w:r w:rsidRPr="007B57F2">
          <w:rPr>
            <w:rFonts w:ascii="Times New Roman" w:hAnsi="Times New Roman"/>
            <w:color w:val="0000FF"/>
            <w:sz w:val="24"/>
            <w:szCs w:val="24"/>
            <w:u w:val="single"/>
          </w:rPr>
          <w:t>чл. 162, ал. 2, т. 1 от Данъчно-осигурителния процесуален кодекс</w:t>
        </w:r>
      </w:hyperlink>
      <w:r w:rsidRPr="007B57F2">
        <w:rPr>
          <w:rFonts w:ascii="Times New Roman" w:hAnsi="Times New Roman"/>
          <w:sz w:val="24"/>
          <w:szCs w:val="24"/>
        </w:rPr>
        <w:t xml:space="preserve"> и лихвите по тях, към държавата или към общината по седалището на възложителя и на участника, или аналогични задължения, установени с акт на компетентен орган, съгласно законодателството на държавата, в която участникът е установен, но е допуснато разсрочване, отсрочване или обезпечение на задълженията или задължението е по акт, който не е влязъл в сила.</w:t>
      </w:r>
    </w:p>
    <w:p w:rsidR="007B57F2" w:rsidRPr="007B57F2" w:rsidRDefault="007B57F2" w:rsidP="007B57F2">
      <w:pPr>
        <w:spacing w:after="0" w:line="240" w:lineRule="auto"/>
        <w:ind w:left="1416" w:firstLine="12"/>
        <w:jc w:val="both"/>
        <w:rPr>
          <w:rFonts w:ascii="Times New Roman" w:hAnsi="Times New Roman"/>
          <w:b/>
          <w:bCs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(невярното се зачертава)</w:t>
      </w:r>
    </w:p>
    <w:p w:rsidR="007B57F2" w:rsidRPr="007B57F2" w:rsidRDefault="007B57F2" w:rsidP="007B57F2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2. </w:t>
      </w:r>
      <w:r w:rsidRPr="007B57F2">
        <w:rPr>
          <w:rFonts w:ascii="Times New Roman" w:hAnsi="Times New Roman"/>
          <w:sz w:val="24"/>
          <w:szCs w:val="24"/>
          <w:lang w:val="x-none"/>
        </w:rPr>
        <w:t>Не е налице неравнопоставеност в случаите по чл. 44, ал. 5 от ЗОП.</w:t>
      </w:r>
    </w:p>
    <w:p w:rsidR="007B57F2" w:rsidRPr="007B57F2" w:rsidRDefault="007B57F2" w:rsidP="007B57F2">
      <w:pPr>
        <w:tabs>
          <w:tab w:val="left" w:pos="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  <w:lang w:val="x-none"/>
        </w:rPr>
      </w:pPr>
      <w:r w:rsidRPr="007B57F2">
        <w:rPr>
          <w:rFonts w:ascii="Times New Roman" w:hAnsi="Times New Roman"/>
          <w:sz w:val="24"/>
          <w:szCs w:val="24"/>
        </w:rPr>
        <w:t xml:space="preserve">3. </w:t>
      </w:r>
      <w:r w:rsidRPr="007B57F2">
        <w:rPr>
          <w:rFonts w:ascii="Times New Roman" w:hAnsi="Times New Roman"/>
          <w:sz w:val="24"/>
          <w:szCs w:val="24"/>
          <w:lang w:val="x-none"/>
        </w:rPr>
        <w:t>Дружеството, което представлявам, не е представило документ с невярно съдържание, свързан с удостоверяване липсата на основания за отстраняване или изпълнението на критериите за подбор.</w:t>
      </w:r>
    </w:p>
    <w:p w:rsidR="007B57F2" w:rsidRPr="007B57F2" w:rsidRDefault="007B57F2" w:rsidP="007B57F2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4. За дружеството, което представлявам не е установено, че не е предоставяло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7F2">
        <w:rPr>
          <w:rFonts w:ascii="Times New Roman" w:hAnsi="Times New Roman"/>
          <w:color w:val="000000"/>
          <w:sz w:val="24"/>
          <w:szCs w:val="24"/>
        </w:rPr>
        <w:t>Задължавам се при промяна на горепосочените обстоятелства писмено да уведомя Възложителя в 3-дневен срок от настъпването им.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ab/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Известна ми е отговорността по чл. 313 на НК за невярно деклариране на обстоятелства, изискуеми по силата на закон.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     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57F2" w:rsidRPr="007B57F2" w:rsidRDefault="0054046A" w:rsidP="007B57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……………… 20</w:t>
      </w:r>
      <w:r w:rsidR="0031637D">
        <w:rPr>
          <w:rFonts w:ascii="Times New Roman" w:hAnsi="Times New Roman"/>
          <w:b/>
          <w:sz w:val="24"/>
          <w:szCs w:val="24"/>
        </w:rPr>
        <w:t>20</w:t>
      </w:r>
      <w:r w:rsidR="007B57F2" w:rsidRPr="007B57F2">
        <w:rPr>
          <w:rFonts w:ascii="Times New Roman" w:hAnsi="Times New Roman"/>
          <w:b/>
          <w:sz w:val="24"/>
          <w:szCs w:val="24"/>
        </w:rPr>
        <w:t xml:space="preserve"> г.   </w:t>
      </w:r>
      <w:r w:rsidR="007B57F2" w:rsidRPr="007B57F2">
        <w:rPr>
          <w:rFonts w:ascii="Times New Roman" w:hAnsi="Times New Roman"/>
          <w:b/>
          <w:sz w:val="24"/>
          <w:szCs w:val="24"/>
        </w:rPr>
        <w:tab/>
      </w:r>
      <w:r w:rsidR="007B57F2" w:rsidRPr="007B57F2">
        <w:rPr>
          <w:rFonts w:ascii="Times New Roman" w:hAnsi="Times New Roman"/>
          <w:b/>
          <w:sz w:val="24"/>
          <w:szCs w:val="24"/>
        </w:rPr>
        <w:tab/>
      </w:r>
      <w:r w:rsidR="007B57F2" w:rsidRPr="007B57F2">
        <w:rPr>
          <w:rFonts w:ascii="Times New Roman" w:hAnsi="Times New Roman"/>
          <w:b/>
          <w:sz w:val="24"/>
          <w:szCs w:val="24"/>
        </w:rPr>
        <w:tab/>
      </w:r>
      <w:r w:rsidR="007B57F2" w:rsidRPr="007B57F2">
        <w:rPr>
          <w:rFonts w:ascii="Times New Roman" w:hAnsi="Times New Roman"/>
          <w:b/>
          <w:sz w:val="24"/>
          <w:szCs w:val="24"/>
        </w:rPr>
        <w:tab/>
        <w:t xml:space="preserve">ДЕКЛАРАТОР:        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гр. ……………………..                                                                         /трите имена, подпис/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30" w:rsidRDefault="00EA5030" w:rsidP="007B57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5030" w:rsidRDefault="00EA5030" w:rsidP="007B57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5030" w:rsidRDefault="00EA5030" w:rsidP="007B57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5030" w:rsidRDefault="00EA5030" w:rsidP="007B57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5030" w:rsidRDefault="00EA5030" w:rsidP="007B57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B57F2" w:rsidRPr="007B57F2" w:rsidRDefault="007B57F2" w:rsidP="007B57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lastRenderedPageBreak/>
        <w:t>ДЕКЛАРАЦИЯ</w:t>
      </w:r>
    </w:p>
    <w:p w:rsidR="007B57F2" w:rsidRPr="007B57F2" w:rsidRDefault="007B57F2" w:rsidP="007B57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 xml:space="preserve">за съгласие за участие като подизпълнител </w:t>
      </w:r>
    </w:p>
    <w:p w:rsidR="007B57F2" w:rsidRPr="007B57F2" w:rsidRDefault="007B57F2" w:rsidP="007B57F2">
      <w:pPr>
        <w:jc w:val="center"/>
        <w:rPr>
          <w:rFonts w:ascii="Times New Roman" w:hAnsi="Times New Roman"/>
          <w:b/>
          <w:sz w:val="24"/>
          <w:szCs w:val="24"/>
        </w:rPr>
      </w:pP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Долуподписаният /-</w:t>
      </w:r>
      <w:proofErr w:type="spellStart"/>
      <w:r w:rsidRPr="007B57F2">
        <w:rPr>
          <w:rFonts w:ascii="Times New Roman" w:hAnsi="Times New Roman"/>
          <w:sz w:val="24"/>
          <w:szCs w:val="24"/>
        </w:rPr>
        <w:t>ната</w:t>
      </w:r>
      <w:proofErr w:type="spellEnd"/>
      <w:r w:rsidRPr="007B57F2">
        <w:rPr>
          <w:rFonts w:ascii="Times New Roman" w:hAnsi="Times New Roman"/>
          <w:sz w:val="24"/>
          <w:szCs w:val="24"/>
        </w:rPr>
        <w:t>/ .........................................................................................., с л. к. № ............................ издадена на ................ от..............................., с ЕГН........................... в качеството ми на</w:t>
      </w:r>
      <w:r w:rsidRPr="007B57F2">
        <w:rPr>
          <w:rFonts w:ascii="Times New Roman" w:hAnsi="Times New Roman"/>
          <w:sz w:val="24"/>
          <w:szCs w:val="24"/>
        </w:rPr>
        <w:tab/>
        <w:t>............................... на .....................................................................................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i/>
        </w:rPr>
      </w:pPr>
      <w:r w:rsidRPr="007B57F2">
        <w:rPr>
          <w:rFonts w:ascii="Times New Roman" w:hAnsi="Times New Roman"/>
          <w:sz w:val="24"/>
          <w:szCs w:val="24"/>
        </w:rPr>
        <w:t xml:space="preserve"> </w:t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i/>
        </w:rPr>
        <w:t xml:space="preserve">(посочете длъжността) </w:t>
      </w:r>
      <w:r w:rsidRPr="007B57F2">
        <w:rPr>
          <w:rFonts w:ascii="Times New Roman" w:hAnsi="Times New Roman"/>
          <w:i/>
        </w:rPr>
        <w:tab/>
        <w:t xml:space="preserve">               (дружеството, което представлявате) 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ЕИК/БУЛСТАТ </w:t>
      </w:r>
      <w:r w:rsidRPr="007B57F2">
        <w:rPr>
          <w:rFonts w:ascii="Times New Roman" w:eastAsia="Times New Roman" w:hAnsi="Times New Roman"/>
          <w:sz w:val="24"/>
          <w:szCs w:val="24"/>
          <w:lang w:val="ru-RU" w:eastAsia="bg-BG"/>
        </w:rPr>
        <w:t>……………….…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7B57F2">
        <w:rPr>
          <w:rFonts w:ascii="Times New Roman" w:hAnsi="Times New Roman"/>
          <w:sz w:val="24"/>
          <w:szCs w:val="24"/>
        </w:rPr>
        <w:t>във връзка с обществена поръчка с предмет: .......................</w:t>
      </w:r>
    </w:p>
    <w:p w:rsidR="007B57F2" w:rsidRPr="007B57F2" w:rsidRDefault="007B57F2" w:rsidP="007B57F2">
      <w:pPr>
        <w:jc w:val="both"/>
        <w:rPr>
          <w:rFonts w:ascii="Times New Roman" w:hAnsi="Times New Roman"/>
          <w:sz w:val="24"/>
          <w:szCs w:val="24"/>
        </w:rPr>
      </w:pPr>
    </w:p>
    <w:p w:rsidR="007B57F2" w:rsidRPr="007B57F2" w:rsidRDefault="007B57F2" w:rsidP="007B57F2">
      <w:pPr>
        <w:spacing w:after="0" w:line="240" w:lineRule="auto"/>
        <w:ind w:left="3540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ДЕКЛАРИРАМ, че:</w:t>
      </w:r>
    </w:p>
    <w:p w:rsidR="007B57F2" w:rsidRPr="007B57F2" w:rsidRDefault="007B57F2" w:rsidP="007B57F2">
      <w:pPr>
        <w:spacing w:after="0" w:line="240" w:lineRule="auto"/>
        <w:ind w:left="3540"/>
        <w:jc w:val="both"/>
        <w:rPr>
          <w:rFonts w:ascii="Times New Roman" w:hAnsi="Times New Roman"/>
          <w:b/>
          <w:sz w:val="24"/>
          <w:szCs w:val="24"/>
        </w:rPr>
      </w:pP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1. Съм съгласен да участвам/представляваното от мен дружество да участва като подизпълнител в офертата на участника „.....................................................................”, за изпълнение на обществена поръчка с предмет: </w:t>
      </w:r>
      <w:r w:rsidRPr="007B57F2">
        <w:rPr>
          <w:rFonts w:ascii="Times New Roman" w:hAnsi="Times New Roman"/>
          <w:b/>
          <w:sz w:val="24"/>
          <w:szCs w:val="24"/>
        </w:rPr>
        <w:t>...........................................................................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2. Видовете и обема на услугите, които ще изпълнявам като подизпълнител, в случай че участникът „..........................................................................” бъде определен за изпълнител, са съгласно посоченото от участника в представената от него оферта.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3. Запознати сме, че заявявайки желанието си да бъдем подизпълнител, нямаме право да участваме като самостоятелен участник в горепосочената процедура. 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4. Заявяваме, че отговаряме на съответните критерии за подбор съобразно вида и дела от поръчката, който ще изпълняваме.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Известна ми е отговорността по чл. 313 от НК за невярно деклариране на обстоятелства, изискуеми по силата на закон.</w:t>
      </w:r>
    </w:p>
    <w:p w:rsidR="007B57F2" w:rsidRDefault="007B57F2" w:rsidP="007B57F2">
      <w:pPr>
        <w:jc w:val="both"/>
        <w:rPr>
          <w:rFonts w:ascii="Times New Roman" w:hAnsi="Times New Roman"/>
          <w:sz w:val="24"/>
          <w:szCs w:val="24"/>
        </w:rPr>
      </w:pPr>
    </w:p>
    <w:p w:rsidR="00532D3D" w:rsidRDefault="00532D3D" w:rsidP="007B57F2">
      <w:pPr>
        <w:jc w:val="both"/>
        <w:rPr>
          <w:rFonts w:ascii="Times New Roman" w:hAnsi="Times New Roman"/>
          <w:sz w:val="24"/>
          <w:szCs w:val="24"/>
        </w:rPr>
      </w:pPr>
    </w:p>
    <w:p w:rsidR="00532D3D" w:rsidRDefault="00532D3D" w:rsidP="007B57F2">
      <w:pPr>
        <w:jc w:val="both"/>
        <w:rPr>
          <w:rFonts w:ascii="Times New Roman" w:hAnsi="Times New Roman"/>
          <w:sz w:val="24"/>
          <w:szCs w:val="24"/>
        </w:rPr>
      </w:pPr>
    </w:p>
    <w:p w:rsidR="00532D3D" w:rsidRDefault="00532D3D" w:rsidP="007B57F2">
      <w:pPr>
        <w:jc w:val="both"/>
        <w:rPr>
          <w:rFonts w:ascii="Times New Roman" w:hAnsi="Times New Roman"/>
          <w:sz w:val="24"/>
          <w:szCs w:val="24"/>
        </w:rPr>
      </w:pPr>
    </w:p>
    <w:p w:rsidR="00532D3D" w:rsidRDefault="00532D3D" w:rsidP="007B57F2">
      <w:pPr>
        <w:jc w:val="both"/>
        <w:rPr>
          <w:rFonts w:ascii="Times New Roman" w:hAnsi="Times New Roman"/>
          <w:sz w:val="24"/>
          <w:szCs w:val="24"/>
        </w:rPr>
      </w:pPr>
    </w:p>
    <w:p w:rsidR="00532D3D" w:rsidRDefault="00532D3D" w:rsidP="007B57F2">
      <w:pPr>
        <w:jc w:val="both"/>
        <w:rPr>
          <w:rFonts w:ascii="Times New Roman" w:hAnsi="Times New Roman"/>
          <w:sz w:val="24"/>
          <w:szCs w:val="24"/>
        </w:rPr>
      </w:pPr>
    </w:p>
    <w:p w:rsidR="00532D3D" w:rsidRDefault="00532D3D" w:rsidP="007B57F2">
      <w:pPr>
        <w:jc w:val="both"/>
        <w:rPr>
          <w:rFonts w:ascii="Times New Roman" w:hAnsi="Times New Roman"/>
          <w:sz w:val="24"/>
          <w:szCs w:val="24"/>
        </w:rPr>
      </w:pPr>
    </w:p>
    <w:p w:rsidR="00532D3D" w:rsidRDefault="00532D3D" w:rsidP="007B57F2">
      <w:pPr>
        <w:jc w:val="both"/>
        <w:rPr>
          <w:rFonts w:ascii="Times New Roman" w:hAnsi="Times New Roman"/>
          <w:sz w:val="24"/>
          <w:szCs w:val="24"/>
        </w:rPr>
      </w:pPr>
    </w:p>
    <w:p w:rsidR="00532D3D" w:rsidRPr="007B57F2" w:rsidRDefault="00532D3D" w:rsidP="007B57F2">
      <w:pPr>
        <w:jc w:val="both"/>
        <w:rPr>
          <w:rFonts w:ascii="Times New Roman" w:hAnsi="Times New Roman"/>
          <w:sz w:val="24"/>
          <w:szCs w:val="24"/>
        </w:rPr>
      </w:pPr>
    </w:p>
    <w:p w:rsidR="007B57F2" w:rsidRPr="007B57F2" w:rsidRDefault="0054046A" w:rsidP="007B57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……………… 20</w:t>
      </w:r>
      <w:r w:rsidR="00A25069">
        <w:rPr>
          <w:rFonts w:ascii="Times New Roman" w:hAnsi="Times New Roman"/>
          <w:b/>
          <w:sz w:val="24"/>
          <w:szCs w:val="24"/>
        </w:rPr>
        <w:t>20</w:t>
      </w:r>
      <w:r w:rsidR="007B57F2" w:rsidRPr="007B57F2">
        <w:rPr>
          <w:rFonts w:ascii="Times New Roman" w:hAnsi="Times New Roman"/>
          <w:b/>
          <w:sz w:val="24"/>
          <w:szCs w:val="24"/>
        </w:rPr>
        <w:t xml:space="preserve"> г.   </w:t>
      </w:r>
      <w:r w:rsidR="007B57F2" w:rsidRPr="007B57F2">
        <w:rPr>
          <w:rFonts w:ascii="Times New Roman" w:hAnsi="Times New Roman"/>
          <w:b/>
          <w:sz w:val="24"/>
          <w:szCs w:val="24"/>
        </w:rPr>
        <w:tab/>
      </w:r>
      <w:r w:rsidR="007B57F2" w:rsidRPr="007B57F2">
        <w:rPr>
          <w:rFonts w:ascii="Times New Roman" w:hAnsi="Times New Roman"/>
          <w:b/>
          <w:sz w:val="24"/>
          <w:szCs w:val="24"/>
        </w:rPr>
        <w:tab/>
      </w:r>
      <w:r w:rsidR="007B57F2" w:rsidRPr="007B57F2">
        <w:rPr>
          <w:rFonts w:ascii="Times New Roman" w:hAnsi="Times New Roman"/>
          <w:b/>
          <w:sz w:val="24"/>
          <w:szCs w:val="24"/>
        </w:rPr>
        <w:tab/>
      </w:r>
      <w:r w:rsidR="007B57F2" w:rsidRPr="007B57F2">
        <w:rPr>
          <w:rFonts w:ascii="Times New Roman" w:hAnsi="Times New Roman"/>
          <w:b/>
          <w:sz w:val="24"/>
          <w:szCs w:val="24"/>
        </w:rPr>
        <w:tab/>
        <w:t xml:space="preserve">ДЕКЛАРАТОР:        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гр. ……………………..                                                                         /трите имена, подпис/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57F2" w:rsidRPr="00532D3D" w:rsidRDefault="007B57F2" w:rsidP="00532D3D">
      <w:pPr>
        <w:jc w:val="center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br w:type="page"/>
      </w:r>
      <w:r w:rsidRPr="007B57F2">
        <w:rPr>
          <w:rFonts w:ascii="Times New Roman" w:hAnsi="Times New Roman"/>
          <w:b/>
          <w:sz w:val="24"/>
          <w:szCs w:val="24"/>
        </w:rPr>
        <w:lastRenderedPageBreak/>
        <w:t>ДЕКЛАРАЦИЯ</w:t>
      </w:r>
    </w:p>
    <w:p w:rsidR="007B57F2" w:rsidRPr="007B57F2" w:rsidRDefault="007B57F2" w:rsidP="007B57F2">
      <w:pPr>
        <w:jc w:val="center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за съгласие с клаузите на проекта на договора</w:t>
      </w:r>
    </w:p>
    <w:p w:rsidR="007B57F2" w:rsidRPr="007B57F2" w:rsidRDefault="007B57F2" w:rsidP="007B57F2">
      <w:pPr>
        <w:jc w:val="both"/>
        <w:rPr>
          <w:rFonts w:ascii="Times New Roman" w:hAnsi="Times New Roman"/>
          <w:sz w:val="24"/>
          <w:szCs w:val="24"/>
        </w:rPr>
      </w:pP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Долуподписаният /-</w:t>
      </w:r>
      <w:proofErr w:type="spellStart"/>
      <w:r w:rsidRPr="007B57F2">
        <w:rPr>
          <w:rFonts w:ascii="Times New Roman" w:hAnsi="Times New Roman"/>
          <w:sz w:val="24"/>
          <w:szCs w:val="24"/>
        </w:rPr>
        <w:t>ната</w:t>
      </w:r>
      <w:proofErr w:type="spellEnd"/>
      <w:r w:rsidRPr="007B57F2">
        <w:rPr>
          <w:rFonts w:ascii="Times New Roman" w:hAnsi="Times New Roman"/>
          <w:sz w:val="24"/>
          <w:szCs w:val="24"/>
        </w:rPr>
        <w:t>/ .........................................................................................., с л. к. № ............................ издадена на ................ от..............................., с ЕГН........................... в качеството ми на</w:t>
      </w:r>
      <w:r w:rsidRPr="007B57F2">
        <w:rPr>
          <w:rFonts w:ascii="Times New Roman" w:hAnsi="Times New Roman"/>
          <w:sz w:val="24"/>
          <w:szCs w:val="24"/>
        </w:rPr>
        <w:tab/>
        <w:t>................................ на .....................................................................................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i/>
        </w:rPr>
      </w:pPr>
      <w:r w:rsidRPr="007B57F2">
        <w:rPr>
          <w:rFonts w:ascii="Times New Roman" w:hAnsi="Times New Roman"/>
          <w:sz w:val="24"/>
          <w:szCs w:val="24"/>
        </w:rPr>
        <w:t xml:space="preserve"> </w:t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i/>
        </w:rPr>
        <w:t xml:space="preserve">(посочете длъжността) </w:t>
      </w:r>
      <w:r w:rsidRPr="007B57F2">
        <w:rPr>
          <w:rFonts w:ascii="Times New Roman" w:hAnsi="Times New Roman"/>
          <w:i/>
        </w:rPr>
        <w:tab/>
        <w:t xml:space="preserve">              </w:t>
      </w:r>
      <w:r w:rsidRPr="007B57F2">
        <w:rPr>
          <w:rFonts w:ascii="Times New Roman" w:hAnsi="Times New Roman"/>
          <w:i/>
        </w:rPr>
        <w:tab/>
        <w:t xml:space="preserve">  (наименование на участника) 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ЕИК/БУЛСТАТ </w:t>
      </w:r>
      <w:r w:rsidRPr="007B57F2">
        <w:rPr>
          <w:rFonts w:ascii="Times New Roman" w:eastAsia="Times New Roman" w:hAnsi="Times New Roman"/>
          <w:sz w:val="24"/>
          <w:szCs w:val="24"/>
          <w:lang w:val="ru-RU" w:eastAsia="bg-BG"/>
        </w:rPr>
        <w:t>……………….…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7B57F2">
        <w:rPr>
          <w:rFonts w:ascii="Times New Roman" w:hAnsi="Times New Roman"/>
          <w:sz w:val="24"/>
          <w:szCs w:val="24"/>
        </w:rPr>
        <w:t>участник в обществена поръчка с предмет: .......................</w:t>
      </w:r>
    </w:p>
    <w:p w:rsidR="007B57F2" w:rsidRPr="007B57F2" w:rsidRDefault="007B57F2" w:rsidP="007B57F2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57F2" w:rsidRPr="007B57F2" w:rsidRDefault="007B57F2" w:rsidP="007B57F2">
      <w:pPr>
        <w:jc w:val="center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ДЕКЛАРИРАМ, че:</w:t>
      </w:r>
    </w:p>
    <w:p w:rsidR="007B57F2" w:rsidRPr="007B57F2" w:rsidRDefault="007B57F2" w:rsidP="007B57F2">
      <w:pPr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Представляваният от мен участник е запознат с проекта на договор и приема безусловно условията посочени в него.</w:t>
      </w:r>
    </w:p>
    <w:p w:rsidR="007B57F2" w:rsidRPr="007B57F2" w:rsidRDefault="007B57F2" w:rsidP="007B57F2">
      <w:pPr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Известна ми е отговорността по чл. 313 от Наказателния кодекс за посочване на неверни данни.</w:t>
      </w:r>
    </w:p>
    <w:p w:rsidR="007B57F2" w:rsidRDefault="007B57F2" w:rsidP="007B57F2">
      <w:pPr>
        <w:jc w:val="both"/>
        <w:rPr>
          <w:rFonts w:ascii="Times New Roman" w:hAnsi="Times New Roman"/>
          <w:sz w:val="24"/>
          <w:szCs w:val="24"/>
        </w:rPr>
      </w:pPr>
    </w:p>
    <w:p w:rsidR="00222123" w:rsidRDefault="00222123" w:rsidP="007B57F2">
      <w:pPr>
        <w:jc w:val="both"/>
        <w:rPr>
          <w:rFonts w:ascii="Times New Roman" w:hAnsi="Times New Roman"/>
          <w:sz w:val="24"/>
          <w:szCs w:val="24"/>
        </w:rPr>
      </w:pPr>
    </w:p>
    <w:p w:rsidR="00222123" w:rsidRDefault="00222123" w:rsidP="007B57F2">
      <w:pPr>
        <w:jc w:val="both"/>
        <w:rPr>
          <w:rFonts w:ascii="Times New Roman" w:hAnsi="Times New Roman"/>
          <w:sz w:val="24"/>
          <w:szCs w:val="24"/>
        </w:rPr>
      </w:pPr>
    </w:p>
    <w:p w:rsidR="00222123" w:rsidRDefault="00222123" w:rsidP="007B57F2">
      <w:pPr>
        <w:jc w:val="both"/>
        <w:rPr>
          <w:rFonts w:ascii="Times New Roman" w:hAnsi="Times New Roman"/>
          <w:sz w:val="24"/>
          <w:szCs w:val="24"/>
        </w:rPr>
      </w:pPr>
    </w:p>
    <w:p w:rsidR="00532D3D" w:rsidRDefault="00532D3D" w:rsidP="007B57F2">
      <w:pPr>
        <w:jc w:val="both"/>
        <w:rPr>
          <w:rFonts w:ascii="Times New Roman" w:hAnsi="Times New Roman"/>
          <w:sz w:val="24"/>
          <w:szCs w:val="24"/>
        </w:rPr>
      </w:pPr>
    </w:p>
    <w:p w:rsidR="00532D3D" w:rsidRDefault="00532D3D" w:rsidP="007B57F2">
      <w:pPr>
        <w:jc w:val="both"/>
        <w:rPr>
          <w:rFonts w:ascii="Times New Roman" w:hAnsi="Times New Roman"/>
          <w:sz w:val="24"/>
          <w:szCs w:val="24"/>
        </w:rPr>
      </w:pPr>
    </w:p>
    <w:p w:rsidR="00532D3D" w:rsidRDefault="00532D3D" w:rsidP="007B57F2">
      <w:pPr>
        <w:jc w:val="both"/>
        <w:rPr>
          <w:rFonts w:ascii="Times New Roman" w:hAnsi="Times New Roman"/>
          <w:sz w:val="24"/>
          <w:szCs w:val="24"/>
        </w:rPr>
      </w:pPr>
    </w:p>
    <w:p w:rsidR="00532D3D" w:rsidRPr="007B57F2" w:rsidRDefault="00532D3D" w:rsidP="007B57F2">
      <w:pPr>
        <w:jc w:val="both"/>
        <w:rPr>
          <w:rFonts w:ascii="Times New Roman" w:hAnsi="Times New Roman"/>
          <w:sz w:val="24"/>
          <w:szCs w:val="24"/>
        </w:rPr>
      </w:pPr>
    </w:p>
    <w:p w:rsidR="007B57F2" w:rsidRPr="007B57F2" w:rsidRDefault="007B57F2" w:rsidP="007B57F2">
      <w:pPr>
        <w:jc w:val="both"/>
        <w:rPr>
          <w:rFonts w:ascii="Times New Roman" w:hAnsi="Times New Roman"/>
          <w:sz w:val="24"/>
          <w:szCs w:val="24"/>
        </w:rPr>
      </w:pPr>
    </w:p>
    <w:p w:rsidR="007B57F2" w:rsidRPr="007B57F2" w:rsidRDefault="0054046A" w:rsidP="007B57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……………… 20</w:t>
      </w:r>
      <w:r w:rsidR="00A25069">
        <w:rPr>
          <w:rFonts w:ascii="Times New Roman" w:hAnsi="Times New Roman"/>
          <w:b/>
          <w:sz w:val="24"/>
          <w:szCs w:val="24"/>
        </w:rPr>
        <w:t>20</w:t>
      </w:r>
      <w:r w:rsidR="007B57F2" w:rsidRPr="007B57F2">
        <w:rPr>
          <w:rFonts w:ascii="Times New Roman" w:hAnsi="Times New Roman"/>
          <w:b/>
          <w:sz w:val="24"/>
          <w:szCs w:val="24"/>
        </w:rPr>
        <w:t xml:space="preserve"> г.   </w:t>
      </w:r>
      <w:r w:rsidR="007B57F2" w:rsidRPr="007B57F2">
        <w:rPr>
          <w:rFonts w:ascii="Times New Roman" w:hAnsi="Times New Roman"/>
          <w:b/>
          <w:sz w:val="24"/>
          <w:szCs w:val="24"/>
        </w:rPr>
        <w:tab/>
      </w:r>
      <w:r w:rsidR="007B57F2" w:rsidRPr="007B57F2">
        <w:rPr>
          <w:rFonts w:ascii="Times New Roman" w:hAnsi="Times New Roman"/>
          <w:b/>
          <w:sz w:val="24"/>
          <w:szCs w:val="24"/>
        </w:rPr>
        <w:tab/>
      </w:r>
      <w:r w:rsidR="007B57F2" w:rsidRPr="007B57F2">
        <w:rPr>
          <w:rFonts w:ascii="Times New Roman" w:hAnsi="Times New Roman"/>
          <w:b/>
          <w:sz w:val="24"/>
          <w:szCs w:val="24"/>
        </w:rPr>
        <w:tab/>
      </w:r>
      <w:r w:rsidR="007B57F2" w:rsidRPr="007B57F2">
        <w:rPr>
          <w:rFonts w:ascii="Times New Roman" w:hAnsi="Times New Roman"/>
          <w:b/>
          <w:sz w:val="24"/>
          <w:szCs w:val="24"/>
        </w:rPr>
        <w:tab/>
        <w:t xml:space="preserve">ДЕКЛАРАТОР:        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гр. ……………………..                                                                         /трите имена, подпис/</w:t>
      </w:r>
    </w:p>
    <w:p w:rsidR="007B57F2" w:rsidRPr="007B57F2" w:rsidRDefault="007B57F2" w:rsidP="007B57F2">
      <w:pPr>
        <w:jc w:val="both"/>
        <w:rPr>
          <w:rFonts w:ascii="Times New Roman" w:hAnsi="Times New Roman"/>
          <w:sz w:val="24"/>
          <w:szCs w:val="24"/>
        </w:rPr>
      </w:pPr>
    </w:p>
    <w:p w:rsidR="007B57F2" w:rsidRPr="007B57F2" w:rsidRDefault="007B57F2" w:rsidP="007B57F2">
      <w:pPr>
        <w:jc w:val="center"/>
        <w:rPr>
          <w:rFonts w:ascii="Times New Roman" w:hAnsi="Times New Roman"/>
          <w:b/>
          <w:sz w:val="24"/>
          <w:szCs w:val="24"/>
        </w:rPr>
      </w:pPr>
    </w:p>
    <w:p w:rsidR="007B57F2" w:rsidRPr="007B57F2" w:rsidRDefault="007B57F2" w:rsidP="007B57F2">
      <w:pPr>
        <w:jc w:val="center"/>
        <w:rPr>
          <w:rFonts w:ascii="Times New Roman" w:hAnsi="Times New Roman"/>
          <w:b/>
          <w:sz w:val="24"/>
          <w:szCs w:val="24"/>
        </w:rPr>
      </w:pPr>
    </w:p>
    <w:p w:rsidR="007B57F2" w:rsidRPr="007B57F2" w:rsidRDefault="007B57F2" w:rsidP="007B57F2">
      <w:pPr>
        <w:jc w:val="center"/>
        <w:rPr>
          <w:rFonts w:ascii="Times New Roman" w:hAnsi="Times New Roman"/>
          <w:b/>
          <w:sz w:val="24"/>
          <w:szCs w:val="24"/>
        </w:rPr>
      </w:pPr>
    </w:p>
    <w:p w:rsidR="007B57F2" w:rsidRPr="007B57F2" w:rsidRDefault="007B57F2" w:rsidP="007B57F2">
      <w:pPr>
        <w:jc w:val="center"/>
        <w:rPr>
          <w:rFonts w:ascii="Times New Roman" w:hAnsi="Times New Roman"/>
          <w:b/>
          <w:sz w:val="24"/>
          <w:szCs w:val="24"/>
        </w:rPr>
      </w:pPr>
    </w:p>
    <w:p w:rsidR="007B57F2" w:rsidRPr="007B57F2" w:rsidRDefault="007B57F2" w:rsidP="007B57F2">
      <w:pPr>
        <w:jc w:val="center"/>
        <w:rPr>
          <w:rFonts w:ascii="Times New Roman" w:hAnsi="Times New Roman"/>
          <w:b/>
          <w:sz w:val="24"/>
          <w:szCs w:val="24"/>
        </w:rPr>
      </w:pPr>
    </w:p>
    <w:p w:rsidR="004929F1" w:rsidRDefault="004929F1" w:rsidP="007B57F2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7B57F2" w:rsidRPr="007B57F2" w:rsidRDefault="007B57F2" w:rsidP="007B57F2">
      <w:pPr>
        <w:jc w:val="center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lastRenderedPageBreak/>
        <w:t>ДЕКЛАРАЦИЯ</w:t>
      </w:r>
    </w:p>
    <w:p w:rsidR="007B57F2" w:rsidRPr="007B57F2" w:rsidRDefault="007B57F2" w:rsidP="007B57F2">
      <w:pPr>
        <w:jc w:val="center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за срока на валидност на офертата</w:t>
      </w:r>
    </w:p>
    <w:p w:rsidR="007B57F2" w:rsidRPr="007B57F2" w:rsidRDefault="007B57F2" w:rsidP="007B57F2">
      <w:pPr>
        <w:jc w:val="both"/>
        <w:rPr>
          <w:rFonts w:ascii="Times New Roman" w:hAnsi="Times New Roman"/>
          <w:sz w:val="24"/>
          <w:szCs w:val="24"/>
        </w:rPr>
      </w:pPr>
    </w:p>
    <w:p w:rsidR="007B57F2" w:rsidRPr="007B57F2" w:rsidRDefault="007B57F2" w:rsidP="007B57F2">
      <w:pPr>
        <w:jc w:val="both"/>
        <w:rPr>
          <w:rFonts w:ascii="Times New Roman" w:hAnsi="Times New Roman"/>
          <w:sz w:val="24"/>
          <w:szCs w:val="24"/>
        </w:rPr>
      </w:pP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Долуподписаният /-</w:t>
      </w:r>
      <w:proofErr w:type="spellStart"/>
      <w:r w:rsidRPr="007B57F2">
        <w:rPr>
          <w:rFonts w:ascii="Times New Roman" w:hAnsi="Times New Roman"/>
          <w:sz w:val="24"/>
          <w:szCs w:val="24"/>
        </w:rPr>
        <w:t>ната</w:t>
      </w:r>
      <w:proofErr w:type="spellEnd"/>
      <w:r w:rsidRPr="007B57F2">
        <w:rPr>
          <w:rFonts w:ascii="Times New Roman" w:hAnsi="Times New Roman"/>
          <w:sz w:val="24"/>
          <w:szCs w:val="24"/>
        </w:rPr>
        <w:t>/ .........................................................................................., с л. к. № ............................ издадена на ................ от..............................., с ЕГН........................... в качеството ми на</w:t>
      </w:r>
      <w:r w:rsidRPr="007B57F2">
        <w:rPr>
          <w:rFonts w:ascii="Times New Roman" w:hAnsi="Times New Roman"/>
          <w:sz w:val="24"/>
          <w:szCs w:val="24"/>
        </w:rPr>
        <w:tab/>
        <w:t>................................ на .....................................................................................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 </w:t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i/>
          <w:sz w:val="24"/>
          <w:szCs w:val="24"/>
        </w:rPr>
        <w:t xml:space="preserve">(посочете длъжността) </w:t>
      </w:r>
      <w:r w:rsidRPr="007B57F2">
        <w:rPr>
          <w:rFonts w:ascii="Times New Roman" w:hAnsi="Times New Roman"/>
          <w:i/>
          <w:sz w:val="24"/>
          <w:szCs w:val="24"/>
        </w:rPr>
        <w:tab/>
        <w:t xml:space="preserve">              </w:t>
      </w:r>
      <w:r w:rsidRPr="007B57F2">
        <w:rPr>
          <w:rFonts w:ascii="Times New Roman" w:hAnsi="Times New Roman"/>
          <w:i/>
          <w:sz w:val="24"/>
          <w:szCs w:val="24"/>
        </w:rPr>
        <w:tab/>
        <w:t xml:space="preserve">  (наименование на участника) 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ЕИК/БУЛСТАТ </w:t>
      </w:r>
      <w:r w:rsidRPr="007B57F2">
        <w:rPr>
          <w:rFonts w:ascii="Times New Roman" w:eastAsia="Times New Roman" w:hAnsi="Times New Roman"/>
          <w:sz w:val="24"/>
          <w:szCs w:val="24"/>
          <w:lang w:val="ru-RU" w:eastAsia="bg-BG"/>
        </w:rPr>
        <w:t>……………….…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7B57F2">
        <w:rPr>
          <w:rFonts w:ascii="Times New Roman" w:hAnsi="Times New Roman"/>
          <w:sz w:val="24"/>
          <w:szCs w:val="24"/>
        </w:rPr>
        <w:t>участник в обществена поръчка с предмет: .......................</w:t>
      </w:r>
    </w:p>
    <w:p w:rsidR="007B57F2" w:rsidRPr="007B57F2" w:rsidRDefault="007B57F2" w:rsidP="007B57F2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57F2" w:rsidRPr="007B57F2" w:rsidRDefault="007B57F2" w:rsidP="007B57F2">
      <w:pPr>
        <w:jc w:val="center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ДЕКЛАРИРАМ, че: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  <w:lang w:val="ru-RU"/>
        </w:rPr>
      </w:pPr>
      <w:r w:rsidRPr="007B57F2">
        <w:rPr>
          <w:rFonts w:ascii="Times New Roman" w:hAnsi="Times New Roman"/>
          <w:snapToGrid w:val="0"/>
          <w:sz w:val="24"/>
          <w:szCs w:val="24"/>
        </w:rPr>
        <w:t xml:space="preserve">Направените предложения и поети задължения в настоящата оферта са валидни за срок от </w:t>
      </w:r>
      <w:r w:rsidRPr="007B57F2">
        <w:rPr>
          <w:rFonts w:ascii="Times New Roman" w:hAnsi="Times New Roman"/>
          <w:sz w:val="24"/>
          <w:szCs w:val="24"/>
        </w:rPr>
        <w:t>90 (деветдесет) календарни дни</w:t>
      </w:r>
      <w:r w:rsidRPr="007B57F2">
        <w:rPr>
          <w:rFonts w:ascii="Times New Roman" w:hAnsi="Times New Roman"/>
          <w:snapToGrid w:val="0"/>
          <w:sz w:val="24"/>
          <w:szCs w:val="24"/>
        </w:rPr>
        <w:t>, считано от крайния срок за получаване на офертите.</w:t>
      </w:r>
    </w:p>
    <w:p w:rsidR="007B57F2" w:rsidRPr="007B57F2" w:rsidRDefault="007B57F2" w:rsidP="007B57F2">
      <w:pPr>
        <w:jc w:val="both"/>
        <w:rPr>
          <w:rFonts w:ascii="Times New Roman" w:hAnsi="Times New Roman"/>
          <w:sz w:val="24"/>
          <w:szCs w:val="24"/>
        </w:rPr>
      </w:pPr>
    </w:p>
    <w:p w:rsidR="007B57F2" w:rsidRDefault="007B57F2" w:rsidP="007B57F2">
      <w:pPr>
        <w:jc w:val="both"/>
        <w:rPr>
          <w:rFonts w:ascii="Times New Roman" w:hAnsi="Times New Roman"/>
          <w:b/>
          <w:sz w:val="24"/>
          <w:szCs w:val="24"/>
        </w:rPr>
      </w:pPr>
    </w:p>
    <w:p w:rsidR="00222123" w:rsidRDefault="00222123" w:rsidP="007B57F2">
      <w:pPr>
        <w:jc w:val="both"/>
        <w:rPr>
          <w:rFonts w:ascii="Times New Roman" w:hAnsi="Times New Roman"/>
          <w:b/>
          <w:sz w:val="24"/>
          <w:szCs w:val="24"/>
        </w:rPr>
      </w:pPr>
    </w:p>
    <w:p w:rsidR="00222123" w:rsidRDefault="00222123" w:rsidP="007B57F2">
      <w:pPr>
        <w:jc w:val="both"/>
        <w:rPr>
          <w:rFonts w:ascii="Times New Roman" w:hAnsi="Times New Roman"/>
          <w:b/>
          <w:sz w:val="24"/>
          <w:szCs w:val="24"/>
        </w:rPr>
      </w:pPr>
    </w:p>
    <w:p w:rsidR="00532D3D" w:rsidRDefault="00532D3D" w:rsidP="007B57F2">
      <w:pPr>
        <w:jc w:val="both"/>
        <w:rPr>
          <w:rFonts w:ascii="Times New Roman" w:hAnsi="Times New Roman"/>
          <w:b/>
          <w:sz w:val="24"/>
          <w:szCs w:val="24"/>
        </w:rPr>
      </w:pPr>
    </w:p>
    <w:p w:rsidR="00532D3D" w:rsidRDefault="00532D3D" w:rsidP="007B57F2">
      <w:pPr>
        <w:jc w:val="both"/>
        <w:rPr>
          <w:rFonts w:ascii="Times New Roman" w:hAnsi="Times New Roman"/>
          <w:b/>
          <w:sz w:val="24"/>
          <w:szCs w:val="24"/>
        </w:rPr>
      </w:pPr>
    </w:p>
    <w:p w:rsidR="00532D3D" w:rsidRDefault="00532D3D" w:rsidP="007B57F2">
      <w:pPr>
        <w:jc w:val="both"/>
        <w:rPr>
          <w:rFonts w:ascii="Times New Roman" w:hAnsi="Times New Roman"/>
          <w:b/>
          <w:sz w:val="24"/>
          <w:szCs w:val="24"/>
        </w:rPr>
      </w:pPr>
    </w:p>
    <w:p w:rsidR="00532D3D" w:rsidRDefault="00532D3D" w:rsidP="007B57F2">
      <w:pPr>
        <w:jc w:val="both"/>
        <w:rPr>
          <w:rFonts w:ascii="Times New Roman" w:hAnsi="Times New Roman"/>
          <w:b/>
          <w:sz w:val="24"/>
          <w:szCs w:val="24"/>
        </w:rPr>
      </w:pPr>
    </w:p>
    <w:p w:rsidR="00532D3D" w:rsidRDefault="00532D3D" w:rsidP="007B57F2">
      <w:pPr>
        <w:jc w:val="both"/>
        <w:rPr>
          <w:rFonts w:ascii="Times New Roman" w:hAnsi="Times New Roman"/>
          <w:b/>
          <w:sz w:val="24"/>
          <w:szCs w:val="24"/>
        </w:rPr>
      </w:pPr>
    </w:p>
    <w:p w:rsidR="00222123" w:rsidRDefault="00222123" w:rsidP="007B57F2">
      <w:pPr>
        <w:jc w:val="both"/>
        <w:rPr>
          <w:rFonts w:ascii="Times New Roman" w:hAnsi="Times New Roman"/>
          <w:b/>
          <w:sz w:val="24"/>
          <w:szCs w:val="24"/>
        </w:rPr>
      </w:pPr>
    </w:p>
    <w:p w:rsidR="00532D3D" w:rsidRDefault="00532D3D" w:rsidP="007B57F2">
      <w:pPr>
        <w:jc w:val="both"/>
        <w:rPr>
          <w:rFonts w:ascii="Times New Roman" w:hAnsi="Times New Roman"/>
          <w:b/>
          <w:sz w:val="24"/>
          <w:szCs w:val="24"/>
        </w:rPr>
      </w:pPr>
    </w:p>
    <w:p w:rsidR="00532D3D" w:rsidRDefault="00532D3D" w:rsidP="007B57F2">
      <w:pPr>
        <w:jc w:val="both"/>
        <w:rPr>
          <w:rFonts w:ascii="Times New Roman" w:hAnsi="Times New Roman"/>
          <w:b/>
          <w:sz w:val="24"/>
          <w:szCs w:val="24"/>
        </w:rPr>
      </w:pPr>
    </w:p>
    <w:p w:rsidR="00532D3D" w:rsidRPr="007B57F2" w:rsidRDefault="00532D3D" w:rsidP="007B57F2">
      <w:pPr>
        <w:jc w:val="both"/>
        <w:rPr>
          <w:rFonts w:ascii="Times New Roman" w:hAnsi="Times New Roman"/>
          <w:b/>
          <w:sz w:val="24"/>
          <w:szCs w:val="24"/>
        </w:rPr>
      </w:pPr>
    </w:p>
    <w:p w:rsidR="007B57F2" w:rsidRPr="007B57F2" w:rsidRDefault="007B57F2" w:rsidP="007B57F2">
      <w:pPr>
        <w:jc w:val="both"/>
        <w:rPr>
          <w:rFonts w:ascii="Times New Roman" w:hAnsi="Times New Roman"/>
          <w:b/>
          <w:sz w:val="24"/>
          <w:szCs w:val="24"/>
        </w:rPr>
      </w:pPr>
    </w:p>
    <w:p w:rsidR="007B57F2" w:rsidRPr="007B57F2" w:rsidRDefault="00244282" w:rsidP="007B57F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……………… 20</w:t>
      </w:r>
      <w:r w:rsidR="00A25069">
        <w:rPr>
          <w:rFonts w:ascii="Times New Roman" w:hAnsi="Times New Roman"/>
          <w:b/>
          <w:sz w:val="24"/>
          <w:szCs w:val="24"/>
        </w:rPr>
        <w:t>20</w:t>
      </w:r>
      <w:r w:rsidR="007B57F2" w:rsidRPr="007B57F2">
        <w:rPr>
          <w:rFonts w:ascii="Times New Roman" w:hAnsi="Times New Roman"/>
          <w:b/>
          <w:sz w:val="24"/>
          <w:szCs w:val="24"/>
        </w:rPr>
        <w:t xml:space="preserve"> г.   </w:t>
      </w:r>
      <w:r w:rsidR="007B57F2" w:rsidRPr="007B57F2">
        <w:rPr>
          <w:rFonts w:ascii="Times New Roman" w:hAnsi="Times New Roman"/>
          <w:b/>
          <w:sz w:val="24"/>
          <w:szCs w:val="24"/>
        </w:rPr>
        <w:tab/>
      </w:r>
      <w:r w:rsidR="007B57F2" w:rsidRPr="007B57F2">
        <w:rPr>
          <w:rFonts w:ascii="Times New Roman" w:hAnsi="Times New Roman"/>
          <w:b/>
          <w:sz w:val="24"/>
          <w:szCs w:val="24"/>
        </w:rPr>
        <w:tab/>
      </w:r>
      <w:r w:rsidR="007B57F2" w:rsidRPr="007B57F2">
        <w:rPr>
          <w:rFonts w:ascii="Times New Roman" w:hAnsi="Times New Roman"/>
          <w:b/>
          <w:sz w:val="24"/>
          <w:szCs w:val="24"/>
        </w:rPr>
        <w:tab/>
      </w:r>
      <w:r w:rsidR="007B57F2" w:rsidRPr="007B57F2">
        <w:rPr>
          <w:rFonts w:ascii="Times New Roman" w:hAnsi="Times New Roman"/>
          <w:b/>
          <w:sz w:val="24"/>
          <w:szCs w:val="24"/>
        </w:rPr>
        <w:tab/>
        <w:t xml:space="preserve">ДЕКЛАРАТОР:        </w:t>
      </w:r>
    </w:p>
    <w:p w:rsidR="007B57F2" w:rsidRPr="007B57F2" w:rsidRDefault="007B57F2" w:rsidP="007B57F2">
      <w:pPr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гр. ……………………..                                                                         /трите имена, подпис/</w:t>
      </w:r>
    </w:p>
    <w:p w:rsidR="007B57F2" w:rsidRPr="007B57F2" w:rsidRDefault="007B57F2" w:rsidP="007B57F2">
      <w:pPr>
        <w:tabs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57F2" w:rsidRPr="007B57F2" w:rsidRDefault="007B57F2" w:rsidP="007B57F2">
      <w:pPr>
        <w:tabs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32D3D" w:rsidRDefault="00532D3D" w:rsidP="007B57F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B57F2" w:rsidRPr="007B57F2" w:rsidRDefault="007B57F2" w:rsidP="007B57F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 w:rsidRPr="007B57F2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lastRenderedPageBreak/>
        <w:t>Проект на договор</w:t>
      </w:r>
      <w:r w:rsidR="00222123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!</w:t>
      </w:r>
    </w:p>
    <w:p w:rsidR="007B57F2" w:rsidRPr="007B57F2" w:rsidRDefault="007B57F2" w:rsidP="007B57F2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7B57F2" w:rsidRPr="007B57F2" w:rsidRDefault="007B57F2" w:rsidP="007B57F2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b/>
          <w:sz w:val="24"/>
          <w:szCs w:val="24"/>
          <w:lang w:eastAsia="bg-BG"/>
        </w:rPr>
        <w:t>Д О Г О В О Р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7B57F2" w:rsidRPr="007B57F2" w:rsidRDefault="00244282" w:rsidP="007B57F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Днес,..............20</w:t>
      </w:r>
      <w:r w:rsidR="0077546E">
        <w:rPr>
          <w:rFonts w:ascii="Times New Roman" w:eastAsia="Times New Roman" w:hAnsi="Times New Roman"/>
          <w:sz w:val="24"/>
          <w:szCs w:val="24"/>
          <w:lang w:eastAsia="bg-BG"/>
        </w:rPr>
        <w:t>20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7B57F2"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г. в гр. Перник между: </w:t>
      </w:r>
    </w:p>
    <w:p w:rsidR="007B57F2" w:rsidRPr="007B57F2" w:rsidRDefault="007B57F2" w:rsidP="007B57F2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7B57F2">
        <w:rPr>
          <w:rFonts w:ascii="Times New Roman" w:eastAsia="Times New Roman" w:hAnsi="Times New Roman"/>
          <w:sz w:val="24"/>
          <w:szCs w:val="24"/>
          <w:lang w:val="x-none" w:eastAsia="x-none"/>
        </w:rPr>
        <w:tab/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7B57F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“Водоснабдяване  и канализация” ООД – гр. Перник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, рег. в ТР на АВ с ЕИК  823073638 седалище и адрес на управление: гр. Перник ул.“Средец” № 11, представлявано от</w:t>
      </w:r>
      <w:r w:rsidR="00473EA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инж. </w:t>
      </w:r>
      <w:r w:rsidR="00AE24A3">
        <w:rPr>
          <w:rFonts w:ascii="Times New Roman" w:eastAsia="Times New Roman" w:hAnsi="Times New Roman"/>
          <w:sz w:val="24"/>
          <w:szCs w:val="24"/>
          <w:lang w:eastAsia="bg-BG"/>
        </w:rPr>
        <w:t>Борислав Иванов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 - Управител, наричан за краткост ВЪЗЛОЖИТЕЛ,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ab/>
        <w:t>и</w:t>
      </w:r>
    </w:p>
    <w:p w:rsidR="007B57F2" w:rsidRPr="007B57F2" w:rsidRDefault="007B57F2" w:rsidP="007B57F2">
      <w:pPr>
        <w:spacing w:after="120" w:line="240" w:lineRule="auto"/>
        <w:ind w:firstLine="720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7B57F2">
        <w:rPr>
          <w:rFonts w:ascii="Times New Roman" w:eastAsia="Times New Roman" w:hAnsi="Times New Roman"/>
          <w:sz w:val="24"/>
          <w:szCs w:val="24"/>
          <w:lang w:val="x-none" w:eastAsia="x-none"/>
        </w:rPr>
        <w:t>„</w:t>
      </w:r>
      <w:r w:rsidRPr="007B57F2">
        <w:rPr>
          <w:rFonts w:ascii="Times New Roman" w:eastAsia="Times New Roman" w:hAnsi="Times New Roman"/>
          <w:sz w:val="24"/>
          <w:szCs w:val="24"/>
          <w:lang w:eastAsia="x-none"/>
        </w:rPr>
        <w:t>……………..</w:t>
      </w:r>
      <w:r w:rsidRPr="007B57F2">
        <w:rPr>
          <w:rFonts w:ascii="Times New Roman" w:eastAsia="Times New Roman" w:hAnsi="Times New Roman"/>
          <w:sz w:val="24"/>
          <w:szCs w:val="24"/>
          <w:lang w:val="x-none" w:eastAsia="x-none"/>
        </w:rPr>
        <w:t>”</w:t>
      </w:r>
      <w:r w:rsidR="000C62D3">
        <w:rPr>
          <w:rFonts w:ascii="Times New Roman" w:eastAsia="Times New Roman" w:hAnsi="Times New Roman"/>
          <w:sz w:val="24"/>
          <w:szCs w:val="24"/>
          <w:lang w:eastAsia="x-none"/>
        </w:rPr>
        <w:t xml:space="preserve"> </w:t>
      </w:r>
      <w:r w:rsidRPr="007B57F2">
        <w:rPr>
          <w:rFonts w:ascii="Times New Roman" w:eastAsia="Times New Roman" w:hAnsi="Times New Roman"/>
          <w:sz w:val="24"/>
          <w:szCs w:val="24"/>
          <w:lang w:val="x-none" w:eastAsia="x-none"/>
        </w:rPr>
        <w:t>,</w:t>
      </w:r>
      <w:r w:rsidR="00160D0D">
        <w:rPr>
          <w:rFonts w:ascii="Times New Roman" w:eastAsia="Times New Roman" w:hAnsi="Times New Roman"/>
          <w:sz w:val="24"/>
          <w:szCs w:val="24"/>
          <w:lang w:eastAsia="x-none"/>
        </w:rPr>
        <w:t xml:space="preserve"> </w:t>
      </w:r>
      <w:r w:rsidRPr="007B57F2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рег. в ТР на АВ с ЕИК </w:t>
      </w:r>
      <w:r w:rsidRPr="007B57F2">
        <w:rPr>
          <w:rFonts w:ascii="Times New Roman" w:eastAsia="Times New Roman" w:hAnsi="Times New Roman"/>
          <w:sz w:val="24"/>
          <w:szCs w:val="24"/>
          <w:lang w:eastAsia="x-none"/>
        </w:rPr>
        <w:t>…………</w:t>
      </w:r>
      <w:r w:rsidRPr="007B57F2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, със седалище и адрес на управление </w:t>
      </w:r>
      <w:r w:rsidR="000C62D3">
        <w:rPr>
          <w:rFonts w:ascii="Times New Roman" w:eastAsia="Times New Roman" w:hAnsi="Times New Roman"/>
          <w:sz w:val="24"/>
          <w:szCs w:val="24"/>
          <w:lang w:eastAsia="x-none"/>
        </w:rPr>
        <w:t xml:space="preserve"> </w:t>
      </w:r>
      <w:r w:rsidRPr="007B57F2">
        <w:rPr>
          <w:rFonts w:ascii="Times New Roman" w:eastAsia="Times New Roman" w:hAnsi="Times New Roman"/>
          <w:sz w:val="24"/>
          <w:szCs w:val="24"/>
          <w:lang w:eastAsia="x-none"/>
        </w:rPr>
        <w:t xml:space="preserve">гр…………, </w:t>
      </w:r>
      <w:proofErr w:type="spellStart"/>
      <w:r w:rsidRPr="007B57F2">
        <w:rPr>
          <w:rFonts w:ascii="Times New Roman" w:eastAsia="Times New Roman" w:hAnsi="Times New Roman"/>
          <w:sz w:val="24"/>
          <w:szCs w:val="24"/>
          <w:lang w:eastAsia="x-none"/>
        </w:rPr>
        <w:t>ул</w:t>
      </w:r>
      <w:proofErr w:type="spellEnd"/>
      <w:r w:rsidRPr="007B57F2">
        <w:rPr>
          <w:rFonts w:ascii="Times New Roman" w:eastAsia="Times New Roman" w:hAnsi="Times New Roman"/>
          <w:sz w:val="24"/>
          <w:szCs w:val="24"/>
          <w:lang w:eastAsia="x-none"/>
        </w:rPr>
        <w:t>………..</w:t>
      </w:r>
      <w:r w:rsidRPr="007B57F2">
        <w:rPr>
          <w:rFonts w:ascii="Times New Roman" w:eastAsia="Times New Roman" w:hAnsi="Times New Roman"/>
          <w:sz w:val="24"/>
          <w:szCs w:val="24"/>
          <w:lang w:val="x-none" w:eastAsia="x-none"/>
        </w:rPr>
        <w:t>,</w:t>
      </w:r>
      <w:r w:rsidR="00222123">
        <w:rPr>
          <w:rFonts w:ascii="Times New Roman" w:eastAsia="Times New Roman" w:hAnsi="Times New Roman"/>
          <w:sz w:val="24"/>
          <w:szCs w:val="24"/>
          <w:lang w:eastAsia="x-none"/>
        </w:rPr>
        <w:t xml:space="preserve"> </w:t>
      </w:r>
      <w:r w:rsidRPr="007B57F2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представлявана от </w:t>
      </w:r>
      <w:r w:rsidRPr="007B57F2">
        <w:rPr>
          <w:rFonts w:ascii="Times New Roman" w:eastAsia="Times New Roman" w:hAnsi="Times New Roman"/>
          <w:sz w:val="24"/>
          <w:szCs w:val="24"/>
          <w:lang w:eastAsia="x-none"/>
        </w:rPr>
        <w:t xml:space="preserve">……….в, </w:t>
      </w:r>
      <w:r w:rsidRPr="007B57F2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 качеството му на </w:t>
      </w:r>
      <w:r w:rsidRPr="007B57F2">
        <w:rPr>
          <w:rFonts w:ascii="Times New Roman" w:eastAsia="Times New Roman" w:hAnsi="Times New Roman"/>
          <w:sz w:val="24"/>
          <w:szCs w:val="24"/>
          <w:lang w:eastAsia="x-none"/>
        </w:rPr>
        <w:t>…………….</w:t>
      </w:r>
      <w:r w:rsidRPr="007B57F2">
        <w:rPr>
          <w:rFonts w:ascii="Times New Roman" w:eastAsia="Times New Roman" w:hAnsi="Times New Roman"/>
          <w:sz w:val="24"/>
          <w:szCs w:val="24"/>
          <w:lang w:val="x-none" w:eastAsia="x-none"/>
        </w:rPr>
        <w:t>, наричан за краткост ИЗПЪЛНИТЕЛ,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7B57F2" w:rsidRPr="00222123" w:rsidRDefault="007B57F2" w:rsidP="00222123">
      <w:pPr>
        <w:autoSpaceDE w:val="0"/>
        <w:autoSpaceDN w:val="0"/>
        <w:adjustRightInd w:val="0"/>
        <w:spacing w:after="120" w:line="240" w:lineRule="auto"/>
        <w:ind w:right="344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eastAsia="Times New Roman" w:hAnsi="Times New Roman"/>
          <w:spacing w:val="7"/>
          <w:sz w:val="24"/>
          <w:szCs w:val="24"/>
        </w:rPr>
        <w:t>на основание чл. 194 от Закона за обществени</w:t>
      </w:r>
      <w:r w:rsidR="00222123">
        <w:rPr>
          <w:rFonts w:ascii="Times New Roman" w:eastAsia="Times New Roman" w:hAnsi="Times New Roman"/>
          <w:spacing w:val="7"/>
          <w:sz w:val="24"/>
          <w:szCs w:val="24"/>
        </w:rPr>
        <w:t xml:space="preserve">те поръчки и утвърден Протокол </w:t>
      </w:r>
      <w:r w:rsidRPr="007B57F2">
        <w:rPr>
          <w:rFonts w:ascii="Times New Roman" w:eastAsia="Times New Roman" w:hAnsi="Times New Roman"/>
          <w:spacing w:val="7"/>
          <w:sz w:val="24"/>
          <w:szCs w:val="24"/>
        </w:rPr>
        <w:t xml:space="preserve"> ............/ ....... от Управителя на </w:t>
      </w:r>
      <w:r w:rsidRPr="007B57F2">
        <w:rPr>
          <w:rFonts w:ascii="Times New Roman" w:hAnsi="Times New Roman"/>
          <w:sz w:val="24"/>
          <w:szCs w:val="24"/>
        </w:rPr>
        <w:t>„Водоснабдяване и канализация” ООД Перник за класиране на участниците и избор на изпълнител на обществена поръчка с предмет:</w:t>
      </w:r>
      <w:r w:rsidR="00222123">
        <w:rPr>
          <w:rFonts w:ascii="Times New Roman" w:hAnsi="Times New Roman"/>
          <w:sz w:val="24"/>
          <w:szCs w:val="24"/>
        </w:rPr>
        <w:t xml:space="preserve"> </w:t>
      </w:r>
      <w:r w:rsidR="00222123" w:rsidRPr="00222123">
        <w:rPr>
          <w:rFonts w:ascii="Times New Roman" w:hAnsi="Times New Roman"/>
          <w:sz w:val="24"/>
          <w:szCs w:val="24"/>
        </w:rPr>
        <w:t>„Доставка на водомери и устройства за дистанционно – радио отчитане на водомери за нуждите на „Водоснабдяване и Канализация”ООД -  гр.Перник“</w:t>
      </w:r>
      <w:r w:rsidRPr="007B57F2">
        <w:rPr>
          <w:rFonts w:ascii="Times New Roman" w:hAnsi="Times New Roman"/>
          <w:sz w:val="24"/>
          <w:szCs w:val="24"/>
        </w:rPr>
        <w:t xml:space="preserve">, се сключи настоящият договор за следното: </w:t>
      </w:r>
    </w:p>
    <w:p w:rsidR="007B57F2" w:rsidRPr="007B57F2" w:rsidRDefault="007B57F2" w:rsidP="007B57F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7B57F2" w:rsidRPr="007B57F2" w:rsidRDefault="007B57F2" w:rsidP="007B57F2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bg-BG"/>
        </w:rPr>
      </w:pPr>
      <w:r w:rsidRPr="007B57F2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bg-BG"/>
        </w:rPr>
        <w:t>ПРЕДМЕТ НА ДОГОВОРА</w:t>
      </w:r>
    </w:p>
    <w:p w:rsidR="007B57F2" w:rsidRPr="007B57F2" w:rsidRDefault="007B57F2" w:rsidP="00222123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ВЪЗЛОЖИТЕЛЯТ възлага, а ИЗПЪЛНИТЕЛЯ приема да достави различни типове водомери</w:t>
      </w:r>
      <w:r w:rsidR="00222123" w:rsidRPr="00222123">
        <w:t xml:space="preserve"> </w:t>
      </w:r>
      <w:r w:rsidR="00222123" w:rsidRPr="00222123">
        <w:rPr>
          <w:rFonts w:ascii="Times New Roman" w:hAnsi="Times New Roman"/>
        </w:rPr>
        <w:t>и</w:t>
      </w:r>
      <w:r w:rsidR="00222123">
        <w:t xml:space="preserve"> </w:t>
      </w:r>
      <w:r w:rsidR="00222123" w:rsidRPr="00222123">
        <w:rPr>
          <w:rFonts w:ascii="Times New Roman" w:eastAsia="Times New Roman" w:hAnsi="Times New Roman"/>
          <w:sz w:val="24"/>
          <w:szCs w:val="24"/>
          <w:lang w:eastAsia="bg-BG"/>
        </w:rPr>
        <w:t>устройства за дистанционно – радио отчитане на водомери</w:t>
      </w:r>
      <w:r w:rsidR="00222123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, съгласно предложената Оферт</w:t>
      </w:r>
      <w:r w:rsidR="00244282">
        <w:rPr>
          <w:rFonts w:ascii="Times New Roman" w:eastAsia="Times New Roman" w:hAnsi="Times New Roman"/>
          <w:sz w:val="24"/>
          <w:szCs w:val="24"/>
          <w:lang w:eastAsia="bg-BG"/>
        </w:rPr>
        <w:t>а при участието си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 за възлагане на обществената поръчка</w:t>
      </w:r>
      <w:r w:rsidR="006929F0">
        <w:rPr>
          <w:rFonts w:ascii="Times New Roman" w:eastAsia="Times New Roman" w:hAnsi="Times New Roman"/>
          <w:sz w:val="24"/>
          <w:szCs w:val="24"/>
          <w:lang w:eastAsia="bg-BG"/>
        </w:rPr>
        <w:t xml:space="preserve"> за обособена позиция ……………………………………………………………………………….</w:t>
      </w:r>
      <w:r w:rsidR="00C22E45">
        <w:rPr>
          <w:rFonts w:ascii="Times New Roman" w:eastAsia="Times New Roman" w:hAnsi="Times New Roman"/>
          <w:sz w:val="24"/>
          <w:szCs w:val="24"/>
          <w:lang w:eastAsia="bg-BG"/>
        </w:rPr>
        <w:t xml:space="preserve"> и обособена позиция ……………………………………………………………………………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7B57F2" w:rsidRPr="007B57F2" w:rsidRDefault="007B57F2" w:rsidP="007B57F2">
      <w:pPr>
        <w:numPr>
          <w:ilvl w:val="0"/>
          <w:numId w:val="20"/>
        </w:numPr>
        <w:tabs>
          <w:tab w:val="num" w:pos="0"/>
        </w:tabs>
        <w:spacing w:after="0" w:line="240" w:lineRule="auto"/>
        <w:ind w:left="0" w:right="42" w:firstLine="709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Количеството е съобразно </w:t>
      </w:r>
      <w:r w:rsidR="00B2435A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с </w:t>
      </w:r>
      <w:r w:rsidRPr="007B57F2">
        <w:rPr>
          <w:rFonts w:ascii="Times New Roman" w:eastAsia="Times New Roman" w:hAnsi="Times New Roman"/>
          <w:bCs/>
          <w:sz w:val="24"/>
          <w:szCs w:val="24"/>
          <w:lang w:eastAsia="bg-BG"/>
        </w:rPr>
        <w:t>нуждите на ВЪЗЛОЖИТЕЛЯ в рамките на осигурените от него средства за срока на договора;</w:t>
      </w:r>
    </w:p>
    <w:p w:rsidR="007B57F2" w:rsidRPr="007B57F2" w:rsidRDefault="007B57F2" w:rsidP="007B57F2">
      <w:pPr>
        <w:spacing w:after="0" w:line="240" w:lineRule="auto"/>
        <w:ind w:left="1584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7B57F2" w:rsidRPr="007B57F2" w:rsidRDefault="007B57F2" w:rsidP="007B57F2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 w:rsidRPr="007B57F2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СРОК  НА  ДОСТАВКА</w:t>
      </w:r>
    </w:p>
    <w:p w:rsidR="007B57F2" w:rsidRPr="007B57F2" w:rsidRDefault="007B57F2" w:rsidP="00272030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ИЗПЪЛНИТЕЛЯТ се задължава да достави заявените водомери </w:t>
      </w:r>
      <w:r w:rsidR="00222123">
        <w:rPr>
          <w:rFonts w:ascii="Times New Roman" w:eastAsia="Times New Roman" w:hAnsi="Times New Roman"/>
          <w:sz w:val="24"/>
          <w:szCs w:val="24"/>
          <w:lang w:eastAsia="bg-BG"/>
        </w:rPr>
        <w:t xml:space="preserve">и </w:t>
      </w:r>
      <w:r w:rsidR="00222123" w:rsidRPr="00222123">
        <w:rPr>
          <w:rFonts w:ascii="Times New Roman" w:eastAsia="Times New Roman" w:hAnsi="Times New Roman"/>
          <w:sz w:val="24"/>
          <w:szCs w:val="24"/>
          <w:lang w:eastAsia="bg-BG"/>
        </w:rPr>
        <w:t xml:space="preserve">устройства за дистанционно – радио отчитане на водомери 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по този договор в срок </w:t>
      </w:r>
      <w:r w:rsidR="00222123">
        <w:rPr>
          <w:rFonts w:ascii="Times New Roman" w:eastAsia="Times New Roman" w:hAnsi="Times New Roman"/>
          <w:sz w:val="24"/>
          <w:szCs w:val="24"/>
          <w:lang w:eastAsia="bg-BG"/>
        </w:rPr>
        <w:t>не по-дълъг от 5 (пет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)</w:t>
      </w:r>
      <w:r w:rsidRPr="007B57F2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ка</w:t>
      </w:r>
      <w:r w:rsidR="00272030">
        <w:rPr>
          <w:rFonts w:ascii="Times New Roman" w:eastAsia="Times New Roman" w:hAnsi="Times New Roman"/>
          <w:bCs/>
          <w:sz w:val="24"/>
          <w:szCs w:val="24"/>
          <w:lang w:eastAsia="bg-BG"/>
        </w:rPr>
        <w:t>лендарни дни,</w:t>
      </w:r>
      <w:r w:rsidR="00272030" w:rsidRPr="00272030">
        <w:t xml:space="preserve"> </w:t>
      </w:r>
      <w:r w:rsidR="00272030" w:rsidRPr="00272030">
        <w:rPr>
          <w:rFonts w:ascii="Times New Roman" w:eastAsia="Times New Roman" w:hAnsi="Times New Roman"/>
          <w:sz w:val="24"/>
          <w:szCs w:val="24"/>
          <w:lang w:eastAsia="bg-BG"/>
        </w:rPr>
        <w:t>след изпратена писмена заявка на Възложителя по имейл или телефон.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7B57F2" w:rsidRPr="007B57F2" w:rsidRDefault="007B57F2" w:rsidP="007B57F2">
      <w:pPr>
        <w:numPr>
          <w:ilvl w:val="0"/>
          <w:numId w:val="21"/>
        </w:numPr>
        <w:spacing w:after="0" w:line="240" w:lineRule="auto"/>
        <w:ind w:firstLine="986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 w:rsidRPr="007B57F2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ПРАВА И ЗАДЪЛЖЕНИЯ НА ИЗПЪЛНИТЕЛЯ</w:t>
      </w:r>
    </w:p>
    <w:p w:rsidR="007B57F2" w:rsidRPr="007B57F2" w:rsidRDefault="007B57F2" w:rsidP="007B57F2">
      <w:pPr>
        <w:numPr>
          <w:ilvl w:val="1"/>
          <w:numId w:val="21"/>
        </w:numPr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ИЗПЪЛНИТЕЛЯТ се задължава да доставя стоките по </w:t>
      </w:r>
      <w:r w:rsidRPr="007B57F2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т. 1 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само след писмена заявка от ВЪЗЛОЖИТЕЛЯ, указваща типа, размера и количеството от съответната стока;</w:t>
      </w:r>
    </w:p>
    <w:p w:rsidR="007B57F2" w:rsidRPr="007B57F2" w:rsidRDefault="007B57F2" w:rsidP="007B57F2">
      <w:pPr>
        <w:numPr>
          <w:ilvl w:val="1"/>
          <w:numId w:val="21"/>
        </w:numPr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ИЗПЪЛНИТЕЛЯТ се задължава да доставя стоките по </w:t>
      </w:r>
      <w:r w:rsidRPr="007B57F2">
        <w:rPr>
          <w:rFonts w:ascii="Times New Roman" w:eastAsia="Times New Roman" w:hAnsi="Times New Roman"/>
          <w:b/>
          <w:sz w:val="24"/>
          <w:szCs w:val="24"/>
          <w:lang w:eastAsia="bg-BG"/>
        </w:rPr>
        <w:t>т. 1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3416E1">
        <w:rPr>
          <w:rFonts w:ascii="Times New Roman" w:eastAsia="Times New Roman" w:hAnsi="Times New Roman"/>
          <w:sz w:val="24"/>
          <w:szCs w:val="24"/>
          <w:lang w:eastAsia="bg-BG"/>
        </w:rPr>
        <w:t xml:space="preserve"> до  </w:t>
      </w:r>
      <w:proofErr w:type="spellStart"/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франко</w:t>
      </w:r>
      <w:proofErr w:type="spellEnd"/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 склада на ВЪЗЛОЖИТЕЛЯ</w:t>
      </w:r>
      <w:r w:rsidR="00580299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D64B2A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="00580299">
        <w:rPr>
          <w:rFonts w:ascii="Times New Roman" w:eastAsia="Times New Roman" w:hAnsi="Times New Roman"/>
          <w:sz w:val="24"/>
          <w:szCs w:val="24"/>
          <w:lang w:eastAsia="bg-BG"/>
        </w:rPr>
        <w:t>находяща</w:t>
      </w:r>
      <w:proofErr w:type="spellEnd"/>
      <w:r w:rsidR="00580299">
        <w:rPr>
          <w:rFonts w:ascii="Times New Roman" w:eastAsia="Times New Roman" w:hAnsi="Times New Roman"/>
          <w:sz w:val="24"/>
          <w:szCs w:val="24"/>
          <w:lang w:eastAsia="bg-BG"/>
        </w:rPr>
        <w:t xml:space="preserve"> се в гр. Перник, база „Кристал“,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 придружени със съответните документи и ги предава с протокол на представител на ВЪЗЛОЖИТЕЛЯ;</w:t>
      </w:r>
    </w:p>
    <w:p w:rsidR="007B57F2" w:rsidRPr="007B57F2" w:rsidRDefault="007B57F2" w:rsidP="007B57F2">
      <w:pPr>
        <w:numPr>
          <w:ilvl w:val="1"/>
          <w:numId w:val="21"/>
        </w:numPr>
        <w:spacing w:after="0" w:line="240" w:lineRule="auto"/>
        <w:ind w:left="0" w:firstLine="72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ИЗПЪЛНИТЕЛЯТ поема риска от повреждане или погиване на стоката, предмет на този договор, до момента на предаването й на представител на ВЪЗЛОЖИТЕЛЯ;</w:t>
      </w:r>
    </w:p>
    <w:p w:rsidR="0074122F" w:rsidRPr="0074122F" w:rsidRDefault="007B57F2" w:rsidP="0074122F">
      <w:pPr>
        <w:numPr>
          <w:ilvl w:val="1"/>
          <w:numId w:val="21"/>
        </w:numPr>
        <w:spacing w:after="0" w:line="240" w:lineRule="auto"/>
        <w:ind w:left="0" w:firstLine="72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ИЗПЪЛНИТЕЛЯТ е длъжен да подмени некачествената и увредена стока за своя сметка в срок до 10</w:t>
      </w:r>
      <w:r w:rsidR="00F4237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(десет) дни </w:t>
      </w:r>
      <w:r w:rsidR="00F4237A">
        <w:rPr>
          <w:rFonts w:ascii="Times New Roman" w:eastAsia="Times New Roman" w:hAnsi="Times New Roman"/>
          <w:sz w:val="24"/>
          <w:szCs w:val="24"/>
          <w:lang w:eastAsia="bg-BG"/>
        </w:rPr>
        <w:t xml:space="preserve">календарни 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след изготвяне на констативен протокол от представители на двете страни;</w:t>
      </w:r>
    </w:p>
    <w:p w:rsidR="007B57F2" w:rsidRPr="00E860F4" w:rsidRDefault="007B57F2" w:rsidP="00E860F4">
      <w:pPr>
        <w:numPr>
          <w:ilvl w:val="1"/>
          <w:numId w:val="21"/>
        </w:numPr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E860F4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ИЗПЪЛНИТЕЛЯТ е длъжен да изпълнява стриктно всички поети задължения с предложената от него оферта по настоящата поръчка, в т.ч. и гаранционна подмяна на </w:t>
      </w:r>
      <w:proofErr w:type="spellStart"/>
      <w:r w:rsidRPr="00E860F4">
        <w:rPr>
          <w:rFonts w:ascii="Times New Roman" w:eastAsia="Times New Roman" w:hAnsi="Times New Roman"/>
          <w:sz w:val="24"/>
          <w:szCs w:val="24"/>
          <w:lang w:eastAsia="bg-BG"/>
        </w:rPr>
        <w:t>дефектирали</w:t>
      </w:r>
      <w:proofErr w:type="spellEnd"/>
      <w:r w:rsidRPr="00E860F4">
        <w:rPr>
          <w:rFonts w:ascii="Times New Roman" w:eastAsia="Times New Roman" w:hAnsi="Times New Roman"/>
          <w:sz w:val="24"/>
          <w:szCs w:val="24"/>
          <w:lang w:eastAsia="bg-BG"/>
        </w:rPr>
        <w:t xml:space="preserve"> водомери</w:t>
      </w:r>
      <w:r w:rsidR="00E860F4" w:rsidRPr="00E860F4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E860F4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AC4DA0" w:rsidRPr="00AC4DA0" w:rsidRDefault="00AC4DA0" w:rsidP="007B57F2">
      <w:p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7B57F2" w:rsidRPr="007B57F2" w:rsidRDefault="007B57F2" w:rsidP="007B57F2">
      <w:pPr>
        <w:numPr>
          <w:ilvl w:val="0"/>
          <w:numId w:val="21"/>
        </w:numPr>
        <w:spacing w:after="0" w:line="240" w:lineRule="auto"/>
        <w:ind w:firstLine="986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 w:rsidRPr="007B57F2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ПРАВА И ЗАДЪЛЖЕНИЯ НА ВЪЗЛОЖИТЕЛЯ</w:t>
      </w:r>
    </w:p>
    <w:p w:rsidR="007B57F2" w:rsidRPr="007B57F2" w:rsidRDefault="007B57F2" w:rsidP="007B57F2">
      <w:pPr>
        <w:numPr>
          <w:ilvl w:val="1"/>
          <w:numId w:val="21"/>
        </w:numPr>
        <w:spacing w:after="0" w:line="240" w:lineRule="auto"/>
        <w:ind w:left="0" w:firstLine="720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ВЪЗЛОЖИТЕЛЯТ</w:t>
      </w:r>
      <w:r w:rsidRPr="007B57F2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се задължава да заявява стоките, предмет на този договор,</w:t>
      </w:r>
      <w:r w:rsidRPr="007B57F2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съобразно нуждите си и  в рамките на осигурените за целта средства;</w:t>
      </w:r>
    </w:p>
    <w:p w:rsidR="007B57F2" w:rsidRPr="007B57F2" w:rsidRDefault="007B57F2" w:rsidP="007B57F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4.2.</w:t>
      </w:r>
      <w:r w:rsidRPr="007B57F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ВЪЗЛОЖИТЕЛЯТ се задължава да заплаща на ИЗПЪЛНИТЕЛЯ доставените от него стоки по цени и срокове, съгласно </w:t>
      </w:r>
      <w:r w:rsidRPr="007B57F2">
        <w:rPr>
          <w:rFonts w:ascii="Times New Roman" w:eastAsia="Times New Roman" w:hAnsi="Times New Roman"/>
          <w:b/>
          <w:sz w:val="24"/>
          <w:szCs w:val="24"/>
          <w:lang w:eastAsia="bg-BG"/>
        </w:rPr>
        <w:t>т. 5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 от настоящия договор;</w:t>
      </w:r>
    </w:p>
    <w:p w:rsidR="007B57F2" w:rsidRPr="007B57F2" w:rsidRDefault="007B57F2" w:rsidP="007B57F2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ВЪЗЛОЖИТЕЛЯТ се задължава да приеме заявените от него количества;</w:t>
      </w:r>
    </w:p>
    <w:p w:rsidR="007B57F2" w:rsidRPr="007B57F2" w:rsidRDefault="007B57F2" w:rsidP="007B57F2">
      <w:pPr>
        <w:numPr>
          <w:ilvl w:val="1"/>
          <w:numId w:val="22"/>
        </w:numPr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ВЪЗЛОЖИТЕЛЯТ се задължава да прегледа доставените стоки и направи възражение за несъответствие със заявените типове и количества, липса на маркировка за първоначална проверка, </w:t>
      </w:r>
      <w:proofErr w:type="spellStart"/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придружителни</w:t>
      </w:r>
      <w:proofErr w:type="spellEnd"/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 документи и видими дефекти в момента на приемането им. При установяване на дефекти, които не биха могли да бъдат открити при обикновен оглед, ВЪЗЛОЖИТЕЛЯТ си запазва правото да извърши рекламация в гаранционния срок и да изиска възстановяване или замяна;</w:t>
      </w:r>
    </w:p>
    <w:p w:rsidR="007B57F2" w:rsidRPr="007B57F2" w:rsidRDefault="007B57F2" w:rsidP="007B57F2">
      <w:pPr>
        <w:numPr>
          <w:ilvl w:val="1"/>
          <w:numId w:val="22"/>
        </w:numPr>
        <w:spacing w:after="0" w:line="240" w:lineRule="auto"/>
        <w:ind w:left="0" w:firstLine="720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ВЪЗЛОЖИТЕЛЯТ не носи отговорност и не дължи на ИЗПЪЛНИТЕЛЯ обезщетения и неустойки, ако през времето на действие на настоящия дого</w:t>
      </w:r>
      <w:r w:rsidR="005C4BA5">
        <w:rPr>
          <w:rFonts w:ascii="Times New Roman" w:eastAsia="Times New Roman" w:hAnsi="Times New Roman"/>
          <w:sz w:val="24"/>
          <w:szCs w:val="24"/>
          <w:lang w:eastAsia="bg-BG"/>
        </w:rPr>
        <w:t>вор не заяви предвидените прогнозни количества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7B57F2" w:rsidRPr="007B57F2" w:rsidRDefault="007B57F2" w:rsidP="007B57F2">
      <w:pPr>
        <w:spacing w:after="0" w:line="240" w:lineRule="auto"/>
        <w:ind w:left="141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7B57F2" w:rsidRPr="007B57F2" w:rsidRDefault="007B57F2" w:rsidP="007B57F2">
      <w:pPr>
        <w:numPr>
          <w:ilvl w:val="0"/>
          <w:numId w:val="22"/>
        </w:numPr>
        <w:spacing w:after="0" w:line="240" w:lineRule="auto"/>
        <w:ind w:firstLine="986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 w:rsidRPr="007B57F2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ЦЕНИ, ПЛАЩАНИЯ И НЕУСТОЙКИ</w:t>
      </w:r>
    </w:p>
    <w:p w:rsidR="007B57F2" w:rsidRPr="007B57F2" w:rsidRDefault="007B57F2" w:rsidP="007B57F2">
      <w:pPr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Стоките, предмет на настоящия договор се заплащат по цени</w:t>
      </w:r>
      <w:r w:rsidR="006459E0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 фиксирани в офертата</w:t>
      </w:r>
      <w:r w:rsidR="00B2435A">
        <w:rPr>
          <w:rFonts w:ascii="Times New Roman" w:eastAsia="Times New Roman" w:hAnsi="Times New Roman"/>
          <w:sz w:val="24"/>
          <w:szCs w:val="24"/>
          <w:lang w:eastAsia="bg-BG"/>
        </w:rPr>
        <w:t xml:space="preserve"> на ИЗПЪЛНИТЕЛЯ</w:t>
      </w:r>
      <w:r w:rsidR="006459E0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6459E0" w:rsidRPr="006459E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6459E0" w:rsidRPr="007B57F2">
        <w:rPr>
          <w:rFonts w:ascii="Times New Roman" w:eastAsia="Times New Roman" w:hAnsi="Times New Roman"/>
          <w:sz w:val="24"/>
          <w:szCs w:val="24"/>
          <w:lang w:eastAsia="bg-BG"/>
        </w:rPr>
        <w:t>която</w:t>
      </w:r>
      <w:r w:rsidR="006459E0">
        <w:rPr>
          <w:rFonts w:ascii="Times New Roman" w:eastAsia="Times New Roman" w:hAnsi="Times New Roman"/>
          <w:sz w:val="24"/>
          <w:szCs w:val="24"/>
          <w:lang w:eastAsia="bg-BG"/>
        </w:rPr>
        <w:t xml:space="preserve"> е </w:t>
      </w:r>
      <w:r w:rsidR="006459E0" w:rsidRPr="007B57F2">
        <w:rPr>
          <w:rFonts w:ascii="Times New Roman" w:eastAsia="Times New Roman" w:hAnsi="Times New Roman"/>
          <w:sz w:val="24"/>
          <w:szCs w:val="24"/>
          <w:lang w:eastAsia="bg-BG"/>
        </w:rPr>
        <w:t>неразделна част от този договор</w:t>
      </w:r>
      <w:r w:rsidR="006459E0">
        <w:rPr>
          <w:rFonts w:ascii="Times New Roman" w:eastAsia="Times New Roman" w:hAnsi="Times New Roman"/>
          <w:sz w:val="24"/>
          <w:szCs w:val="24"/>
          <w:lang w:eastAsia="bg-BG"/>
        </w:rPr>
        <w:t xml:space="preserve"> и</w:t>
      </w:r>
      <w:r w:rsidR="00B2435A" w:rsidRPr="0010127E">
        <w:rPr>
          <w:rFonts w:ascii="Times New Roman" w:eastAsia="Times New Roman" w:hAnsi="Times New Roman"/>
          <w:noProof/>
          <w:sz w:val="24"/>
          <w:szCs w:val="24"/>
          <w:lang w:eastAsia="bg-BG"/>
        </w:rPr>
        <w:t xml:space="preserve"> ще останат постоянни и няма да бъдат променяни по време на изпълнението на обществената поръчка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 ;</w:t>
      </w:r>
    </w:p>
    <w:p w:rsidR="007B57F2" w:rsidRPr="007B57F2" w:rsidRDefault="007B57F2" w:rsidP="007B57F2">
      <w:pPr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Плащането по договорната цена щ</w:t>
      </w:r>
      <w:r w:rsidR="00440FAE">
        <w:rPr>
          <w:rFonts w:ascii="Times New Roman" w:eastAsia="Times New Roman" w:hAnsi="Times New Roman"/>
          <w:sz w:val="24"/>
          <w:szCs w:val="24"/>
          <w:lang w:eastAsia="bg-BG"/>
        </w:rPr>
        <w:t>е бъде извършено от ВЪЗЛОЖИТЕЛЯ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 на ИЗПЪЛНИТЕЛЯ, в български лева чрез банков превод по предложена и приета схем</w:t>
      </w:r>
      <w:r w:rsidR="006459E0">
        <w:rPr>
          <w:rFonts w:ascii="Times New Roman" w:eastAsia="Times New Roman" w:hAnsi="Times New Roman"/>
          <w:sz w:val="24"/>
          <w:szCs w:val="24"/>
          <w:lang w:eastAsia="bg-BG"/>
        </w:rPr>
        <w:t>а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 в офертата на участника обявен за изпълнител, след представяне на следните документи:</w:t>
      </w:r>
    </w:p>
    <w:p w:rsidR="007B57F2" w:rsidRDefault="007B57F2" w:rsidP="007B57F2">
      <w:pPr>
        <w:numPr>
          <w:ilvl w:val="2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Оригинална данъчна фактура с начислен ДДС, попълнена съгласно Закона за счетоводство;</w:t>
      </w:r>
    </w:p>
    <w:p w:rsidR="006459E0" w:rsidRPr="006459E0" w:rsidRDefault="007B57F2" w:rsidP="006459E0">
      <w:pPr>
        <w:numPr>
          <w:ilvl w:val="2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6459E0">
        <w:rPr>
          <w:rFonts w:ascii="Times New Roman" w:eastAsia="Times New Roman" w:hAnsi="Times New Roman"/>
          <w:sz w:val="24"/>
          <w:szCs w:val="24"/>
          <w:lang w:eastAsia="bg-BG"/>
        </w:rPr>
        <w:t>Приемо-предавателен</w:t>
      </w:r>
      <w:proofErr w:type="spellEnd"/>
      <w:r w:rsidRPr="006459E0">
        <w:rPr>
          <w:rFonts w:ascii="Times New Roman" w:eastAsia="Times New Roman" w:hAnsi="Times New Roman"/>
          <w:sz w:val="24"/>
          <w:szCs w:val="24"/>
          <w:lang w:eastAsia="bg-BG"/>
        </w:rPr>
        <w:t xml:space="preserve"> протокол, подписан от представители на ВЪЗЛОЖИТЕЛЯ </w:t>
      </w:r>
      <w:r w:rsidR="006459E0">
        <w:rPr>
          <w:rFonts w:ascii="Times New Roman" w:eastAsia="Times New Roman" w:hAnsi="Times New Roman"/>
          <w:sz w:val="24"/>
          <w:szCs w:val="24"/>
          <w:lang w:eastAsia="bg-BG"/>
        </w:rPr>
        <w:t xml:space="preserve"> и </w:t>
      </w:r>
      <w:r w:rsidRPr="006459E0">
        <w:rPr>
          <w:rFonts w:ascii="Times New Roman" w:eastAsia="Times New Roman" w:hAnsi="Times New Roman"/>
          <w:sz w:val="24"/>
          <w:szCs w:val="24"/>
          <w:lang w:eastAsia="bg-BG"/>
        </w:rPr>
        <w:t>на ИЗПЪЛНИТЕЛЯ за получаване и проверка на типа и количеството, на доставените стоки</w:t>
      </w:r>
      <w:r w:rsidR="00244282" w:rsidRPr="006459E0">
        <w:rPr>
          <w:rFonts w:ascii="Times New Roman" w:eastAsia="Times New Roman" w:hAnsi="Times New Roman"/>
          <w:sz w:val="24"/>
          <w:szCs w:val="24"/>
          <w:lang w:eastAsia="bg-BG"/>
        </w:rPr>
        <w:t xml:space="preserve"> по следната банкова сметка</w:t>
      </w:r>
      <w:r w:rsidR="006459E0">
        <w:rPr>
          <w:rFonts w:ascii="Times New Roman" w:eastAsia="Times New Roman" w:hAnsi="Times New Roman"/>
          <w:sz w:val="24"/>
          <w:szCs w:val="24"/>
          <w:lang w:eastAsia="bg-BG"/>
        </w:rPr>
        <w:t xml:space="preserve"> на ИЗПЪЛНИТЕЛЯ</w:t>
      </w:r>
      <w:r w:rsidR="00244282" w:rsidRPr="006459E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244282" w:rsidRPr="006459E0">
        <w:rPr>
          <w:rFonts w:ascii="Times New Roman" w:hAnsi="Times New Roman"/>
          <w:b/>
          <w:bCs/>
          <w:sz w:val="24"/>
          <w:szCs w:val="24"/>
          <w:lang w:eastAsia="bg-BG"/>
        </w:rPr>
        <w:t>Банка:</w:t>
      </w:r>
      <w:r w:rsidR="006459E0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="00244282" w:rsidRPr="006459E0">
        <w:rPr>
          <w:rFonts w:ascii="Times New Roman" w:hAnsi="Times New Roman"/>
          <w:b/>
          <w:sz w:val="24"/>
          <w:szCs w:val="24"/>
          <w:shd w:val="clear" w:color="auto" w:fill="FEFEFE"/>
          <w:lang w:val="ru-RU"/>
        </w:rPr>
        <w:t xml:space="preserve">, </w:t>
      </w:r>
      <w:r w:rsidR="00244282" w:rsidRPr="006459E0">
        <w:rPr>
          <w:rStyle w:val="ad"/>
          <w:rFonts w:ascii="Times New Roman" w:hAnsi="Times New Roman"/>
          <w:sz w:val="24"/>
          <w:szCs w:val="24"/>
        </w:rPr>
        <w:t>IBAN</w:t>
      </w:r>
      <w:r w:rsidR="00244282" w:rsidRPr="006459E0">
        <w:rPr>
          <w:rStyle w:val="ad"/>
          <w:rFonts w:ascii="Times New Roman" w:hAnsi="Times New Roman"/>
          <w:sz w:val="24"/>
          <w:szCs w:val="24"/>
          <w:lang w:val="ru-RU"/>
        </w:rPr>
        <w:t>:</w:t>
      </w:r>
      <w:r w:rsidR="006459E0">
        <w:rPr>
          <w:rStyle w:val="ad"/>
          <w:rFonts w:ascii="Times New Roman" w:hAnsi="Times New Roman"/>
          <w:sz w:val="24"/>
          <w:szCs w:val="24"/>
          <w:lang w:val="ru-RU"/>
        </w:rPr>
        <w:t>……………….</w:t>
      </w:r>
      <w:r w:rsidR="00244282" w:rsidRPr="006459E0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="00244282" w:rsidRPr="006459E0">
        <w:rPr>
          <w:rStyle w:val="ad"/>
          <w:rFonts w:ascii="Times New Roman" w:hAnsi="Times New Roman"/>
          <w:sz w:val="24"/>
          <w:szCs w:val="24"/>
          <w:lang w:val="en-US"/>
        </w:rPr>
        <w:t>BIC</w:t>
      </w:r>
      <w:proofErr w:type="gramStart"/>
      <w:r w:rsidR="00244282" w:rsidRPr="006459E0">
        <w:rPr>
          <w:b/>
          <w:bCs/>
          <w:sz w:val="24"/>
          <w:lang w:eastAsia="bg-BG"/>
        </w:rPr>
        <w:t>:</w:t>
      </w:r>
      <w:r w:rsidR="006459E0" w:rsidRPr="006459E0">
        <w:rPr>
          <w:bCs/>
          <w:sz w:val="24"/>
          <w:lang w:eastAsia="bg-BG"/>
        </w:rPr>
        <w:t>……………………</w:t>
      </w:r>
      <w:proofErr w:type="gramEnd"/>
      <w:r w:rsidR="006459E0">
        <w:rPr>
          <w:rFonts w:ascii="Times New Roman" w:eastAsia="Times New Roman" w:hAnsi="Times New Roman"/>
          <w:sz w:val="24"/>
          <w:szCs w:val="24"/>
          <w:lang w:eastAsia="bg-BG"/>
        </w:rPr>
        <w:t xml:space="preserve"> ИЗПЪЛНИТЕЛЯТ е длъжен да уведоми ВЪЗЛОЖИТЕЛЯ при промяна на посочената банкова сметка в 7 /седем/ дневен срок, след настъпване на промяната.</w:t>
      </w:r>
    </w:p>
    <w:p w:rsidR="007B57F2" w:rsidRPr="007B57F2" w:rsidRDefault="007B57F2" w:rsidP="007B57F2">
      <w:pPr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Заплащането </w:t>
      </w:r>
      <w:r w:rsidR="00781A84">
        <w:rPr>
          <w:rFonts w:ascii="Times New Roman" w:eastAsia="Times New Roman" w:hAnsi="Times New Roman"/>
          <w:sz w:val="24"/>
          <w:szCs w:val="24"/>
          <w:lang w:eastAsia="bg-BG"/>
        </w:rPr>
        <w:t>се извършва от ВЪЗЛОЖИТЕЛЯТ до 30 (тридесет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) дни след изпълнение на всяка отделна заявка, и представяне на документите по т. 5.1 и 5.2.;</w:t>
      </w:r>
    </w:p>
    <w:p w:rsidR="007B57F2" w:rsidRPr="007B57F2" w:rsidRDefault="007B57F2" w:rsidP="007B57F2">
      <w:pPr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При забавяне на доставка, ИЗПЪЛНИТЕЛЯТ дължи на ВЪЗЛОЖИТЕЛЯ неустойка в размер на 0.1% от стойността на забавената доставка за всеки ден забава, но не повече 3%;</w:t>
      </w:r>
    </w:p>
    <w:p w:rsidR="007B57F2" w:rsidRPr="007B57F2" w:rsidRDefault="007B57F2" w:rsidP="007B57F2">
      <w:pPr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Неустойката по предходната точка се удържа от гаранцията за изпълнение на договора;</w:t>
      </w:r>
    </w:p>
    <w:p w:rsidR="007B57F2" w:rsidRPr="007B57F2" w:rsidRDefault="007B57F2" w:rsidP="007B57F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7B57F2" w:rsidRPr="007B57F2" w:rsidRDefault="007B57F2" w:rsidP="007B57F2">
      <w:pPr>
        <w:numPr>
          <w:ilvl w:val="0"/>
          <w:numId w:val="23"/>
        </w:numPr>
        <w:spacing w:after="0" w:line="240" w:lineRule="auto"/>
        <w:ind w:left="0" w:firstLine="1418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 w:rsidRPr="007B57F2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ГАРАНЦИИ ЗА КАЧЕСТВО И ИЗПЪЛНЕНИЕ НА ДОГОВОРА</w:t>
      </w:r>
    </w:p>
    <w:p w:rsidR="007B57F2" w:rsidRPr="007B57F2" w:rsidRDefault="007B57F2" w:rsidP="007B57F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6.1</w:t>
      </w:r>
      <w:r w:rsidRPr="007B57F2">
        <w:rPr>
          <w:rFonts w:ascii="Times New Roman" w:hAnsi="Times New Roman"/>
          <w:sz w:val="24"/>
          <w:szCs w:val="24"/>
        </w:rPr>
        <w:t>. Изпълнителят открива в полза на Възложителя гаранция за изпълнение на договора, включително и за гарантиране каче</w:t>
      </w:r>
      <w:r w:rsidR="00244282">
        <w:rPr>
          <w:rFonts w:ascii="Times New Roman" w:hAnsi="Times New Roman"/>
          <w:sz w:val="24"/>
          <w:szCs w:val="24"/>
        </w:rPr>
        <w:t>ство на доставката в размер на 3</w:t>
      </w:r>
      <w:r w:rsidRPr="007B57F2">
        <w:rPr>
          <w:rFonts w:ascii="Times New Roman" w:hAnsi="Times New Roman"/>
          <w:sz w:val="24"/>
          <w:szCs w:val="24"/>
        </w:rPr>
        <w:t xml:space="preserve">% от общата стойност на договора без ДДС. </w:t>
      </w:r>
      <w:r w:rsidRPr="007B57F2">
        <w:rPr>
          <w:rFonts w:ascii="Times New Roman" w:hAnsi="Times New Roman"/>
          <w:b/>
          <w:sz w:val="24"/>
          <w:szCs w:val="24"/>
        </w:rPr>
        <w:t xml:space="preserve"> </w:t>
      </w:r>
      <w:r w:rsidRPr="007B57F2">
        <w:rPr>
          <w:rFonts w:ascii="Times New Roman" w:hAnsi="Times New Roman"/>
          <w:sz w:val="24"/>
          <w:szCs w:val="24"/>
        </w:rPr>
        <w:t>Гаранцията следва да бъде представена в една от следните форми:</w:t>
      </w:r>
    </w:p>
    <w:p w:rsidR="007B57F2" w:rsidRPr="007B57F2" w:rsidRDefault="007B57F2" w:rsidP="007B57F2">
      <w:pPr>
        <w:tabs>
          <w:tab w:val="left" w:pos="360"/>
        </w:tabs>
        <w:spacing w:after="0" w:line="240" w:lineRule="auto"/>
        <w:ind w:left="432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 xml:space="preserve">-  </w:t>
      </w:r>
      <w:r w:rsidRPr="007B57F2">
        <w:rPr>
          <w:rFonts w:ascii="Times New Roman" w:hAnsi="Times New Roman"/>
          <w:sz w:val="24"/>
          <w:szCs w:val="24"/>
        </w:rPr>
        <w:t>банкова гаранция, издадена от обслужващата банка на Изпълнителя;</w:t>
      </w:r>
    </w:p>
    <w:p w:rsidR="007B57F2" w:rsidRPr="007B57F2" w:rsidRDefault="007B57F2" w:rsidP="007B57F2">
      <w:pPr>
        <w:tabs>
          <w:tab w:val="left" w:pos="360"/>
        </w:tabs>
        <w:spacing w:after="0" w:line="240" w:lineRule="auto"/>
        <w:ind w:left="432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 xml:space="preserve">- </w:t>
      </w:r>
      <w:r w:rsidRPr="007B57F2">
        <w:rPr>
          <w:rFonts w:ascii="Times New Roman" w:hAnsi="Times New Roman"/>
          <w:sz w:val="24"/>
          <w:szCs w:val="24"/>
        </w:rPr>
        <w:t>депозит в сметка на Възложителя;</w:t>
      </w:r>
    </w:p>
    <w:p w:rsidR="007B57F2" w:rsidRPr="0022547E" w:rsidRDefault="007B57F2" w:rsidP="007B57F2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2547E">
        <w:rPr>
          <w:rFonts w:ascii="Times New Roman" w:hAnsi="Times New Roman"/>
          <w:b/>
          <w:sz w:val="24"/>
          <w:szCs w:val="24"/>
        </w:rPr>
        <w:t xml:space="preserve">       -</w:t>
      </w:r>
      <w:r w:rsidRPr="0022547E">
        <w:rPr>
          <w:rFonts w:ascii="Times New Roman" w:hAnsi="Times New Roman"/>
          <w:sz w:val="24"/>
          <w:szCs w:val="24"/>
        </w:rPr>
        <w:t xml:space="preserve">застраховка, която обезпечава изпълнението чрез покритие на отговорността на Изпълнителя. 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b/>
          <w:sz w:val="24"/>
          <w:szCs w:val="24"/>
          <w:lang w:eastAsia="bg-BG"/>
        </w:rPr>
        <w:t>6.2.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 Гаранцията за изпълнение се възстановява на ИЗПЪЛНИТЕЛЯ до 5 (пет) работни дни след изтичане срока на договора</w:t>
      </w:r>
      <w:r w:rsidRPr="007B57F2">
        <w:rPr>
          <w:rFonts w:ascii="Times New Roman" w:eastAsia="Times New Roman" w:hAnsi="Times New Roman"/>
          <w:sz w:val="24"/>
          <w:szCs w:val="24"/>
          <w:lang w:val="en-US" w:eastAsia="bg-BG"/>
        </w:rPr>
        <w:t>.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 Върху сумата на гаранцията не се дължат лихви;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b/>
          <w:sz w:val="24"/>
          <w:szCs w:val="24"/>
          <w:lang w:eastAsia="bg-BG"/>
        </w:rPr>
        <w:t>6.3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.Гаранции за изпълнение се задържа: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b/>
          <w:sz w:val="24"/>
          <w:szCs w:val="24"/>
          <w:lang w:eastAsia="bg-BG"/>
        </w:rPr>
        <w:lastRenderedPageBreak/>
        <w:t>6.3.1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.частично или изцяло до размера на неустойката по т. 5.</w:t>
      </w:r>
      <w:proofErr w:type="spellStart"/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5</w:t>
      </w:r>
      <w:proofErr w:type="spellEnd"/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., ако размера на неустойката е по-голям от гаранцията за изпълнение, остатъкът се търси по съдебен ред;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b/>
          <w:sz w:val="24"/>
          <w:szCs w:val="24"/>
          <w:lang w:eastAsia="bg-BG"/>
        </w:rPr>
        <w:t>6.4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.Гаранции за качество.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b/>
          <w:sz w:val="24"/>
          <w:szCs w:val="24"/>
          <w:lang w:eastAsia="bg-BG"/>
        </w:rPr>
        <w:t>6.4.1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.ИЗПЪЛНИТЕЛЯТ гарантира, че доставени</w:t>
      </w:r>
      <w:r w:rsidR="006459E0">
        <w:rPr>
          <w:rFonts w:ascii="Times New Roman" w:eastAsia="Times New Roman" w:hAnsi="Times New Roman"/>
          <w:sz w:val="24"/>
          <w:szCs w:val="24"/>
          <w:lang w:eastAsia="bg-BG"/>
        </w:rPr>
        <w:t xml:space="preserve">те стоки са нови, неизползвани и 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нямат дефекти,</w:t>
      </w:r>
      <w:r w:rsidR="006459E0">
        <w:rPr>
          <w:rFonts w:ascii="Times New Roman" w:eastAsia="Times New Roman" w:hAnsi="Times New Roman"/>
          <w:sz w:val="24"/>
          <w:szCs w:val="24"/>
          <w:lang w:eastAsia="bg-BG"/>
        </w:rPr>
        <w:t xml:space="preserve">  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които могат да се проявят при нормално използване на доставените стоки при условията на експлоатация;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b/>
          <w:sz w:val="24"/>
          <w:szCs w:val="24"/>
          <w:lang w:eastAsia="bg-BG"/>
        </w:rPr>
        <w:t>6.5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.ИЗПЪЛНИТЯТ гарантира, че доставените водомери </w:t>
      </w:r>
      <w:r w:rsidR="00323C6F">
        <w:rPr>
          <w:rFonts w:ascii="Times New Roman" w:eastAsia="Times New Roman" w:hAnsi="Times New Roman"/>
          <w:sz w:val="24"/>
          <w:szCs w:val="24"/>
          <w:lang w:eastAsia="bg-BG"/>
        </w:rPr>
        <w:t xml:space="preserve"> и  устройства за дистанционно-радио отчитане на водомери 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отговарят на техническите параметри, посо</w:t>
      </w:r>
      <w:r w:rsidR="00323C6F">
        <w:rPr>
          <w:rFonts w:ascii="Times New Roman" w:eastAsia="Times New Roman" w:hAnsi="Times New Roman"/>
          <w:sz w:val="24"/>
          <w:szCs w:val="24"/>
          <w:lang w:eastAsia="bg-BG"/>
        </w:rPr>
        <w:t>чени в техническата спецификация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</w:p>
    <w:p w:rsidR="007B57F2" w:rsidRDefault="007B57F2" w:rsidP="00A605A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A27582">
        <w:rPr>
          <w:rFonts w:ascii="Times New Roman" w:eastAsia="Times New Roman" w:hAnsi="Times New Roman"/>
          <w:b/>
          <w:sz w:val="24"/>
          <w:szCs w:val="24"/>
          <w:lang w:eastAsia="bg-BG"/>
        </w:rPr>
        <w:t>6.</w:t>
      </w:r>
      <w:proofErr w:type="spellStart"/>
      <w:r w:rsidRPr="00A27582">
        <w:rPr>
          <w:rFonts w:ascii="Times New Roman" w:eastAsia="Times New Roman" w:hAnsi="Times New Roman"/>
          <w:b/>
          <w:sz w:val="24"/>
          <w:szCs w:val="24"/>
          <w:lang w:eastAsia="bg-BG"/>
        </w:rPr>
        <w:t>6</w:t>
      </w:r>
      <w:proofErr w:type="spellEnd"/>
      <w:r w:rsidRPr="00A27582">
        <w:rPr>
          <w:rFonts w:ascii="Times New Roman" w:eastAsia="Times New Roman" w:hAnsi="Times New Roman"/>
          <w:b/>
          <w:sz w:val="24"/>
          <w:szCs w:val="24"/>
          <w:lang w:eastAsia="bg-BG"/>
        </w:rPr>
        <w:t>.Гаранционния</w:t>
      </w:r>
      <w:r w:rsidR="007C4C56" w:rsidRPr="00A27582">
        <w:rPr>
          <w:rFonts w:ascii="Times New Roman" w:eastAsia="Times New Roman" w:hAnsi="Times New Roman"/>
          <w:b/>
          <w:sz w:val="24"/>
          <w:szCs w:val="24"/>
          <w:lang w:eastAsia="bg-BG"/>
        </w:rPr>
        <w:t>т срок</w:t>
      </w:r>
      <w:r w:rsidRPr="00A27582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е</w:t>
      </w:r>
      <w:r w:rsidRPr="00A27582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</w:t>
      </w:r>
      <w:r w:rsidRPr="00A27582">
        <w:rPr>
          <w:rFonts w:ascii="Times New Roman" w:eastAsia="Times New Roman" w:hAnsi="Times New Roman"/>
          <w:b/>
          <w:sz w:val="24"/>
          <w:szCs w:val="24"/>
          <w:lang w:eastAsia="bg-BG"/>
        </w:rPr>
        <w:t>……..  (….)</w:t>
      </w:r>
      <w:r w:rsidR="001C7D13" w:rsidRPr="00A27582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години</w:t>
      </w:r>
      <w:r w:rsidR="007C4C56" w:rsidRPr="00A27582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</w:t>
      </w:r>
      <w:r w:rsidRPr="00A27582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</w:t>
      </w:r>
      <w:r w:rsidR="001C7D13" w:rsidRPr="00A27582">
        <w:rPr>
          <w:rFonts w:ascii="Times New Roman" w:eastAsia="Times New Roman" w:hAnsi="Times New Roman"/>
          <w:b/>
          <w:sz w:val="24"/>
          <w:szCs w:val="24"/>
          <w:lang w:eastAsia="bg-BG"/>
        </w:rPr>
        <w:t>от датата на доставка на</w:t>
      </w:r>
      <w:r w:rsidRPr="00A27582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водомери</w:t>
      </w:r>
      <w:r w:rsidR="00DE3F22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със сух ролков брояч </w:t>
      </w:r>
      <w:r w:rsidR="001C7D13" w:rsidRPr="00A27582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1C7D13" w:rsidRPr="00A27582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и ……..  (….) години от датата на доставка на </w:t>
      </w:r>
      <w:r w:rsidR="006D01A2">
        <w:rPr>
          <w:rFonts w:ascii="Times New Roman" w:eastAsia="Times New Roman" w:hAnsi="Times New Roman"/>
          <w:b/>
          <w:sz w:val="24"/>
          <w:szCs w:val="24"/>
          <w:lang w:eastAsia="bg-BG"/>
        </w:rPr>
        <w:t>устройствата за дистанционно</w:t>
      </w:r>
      <w:r w:rsidR="006D01A2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</w:t>
      </w:r>
      <w:r w:rsidR="006D01A2" w:rsidRPr="006D01A2">
        <w:rPr>
          <w:rFonts w:ascii="Times New Roman" w:eastAsia="Times New Roman" w:hAnsi="Times New Roman"/>
          <w:sz w:val="24"/>
          <w:szCs w:val="24"/>
          <w:lang w:val="en-US" w:eastAsia="bg-BG"/>
        </w:rPr>
        <w:t>-</w:t>
      </w:r>
      <w:r w:rsidR="006D01A2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</w:t>
      </w:r>
      <w:r w:rsidR="00F51266" w:rsidRPr="00A27582">
        <w:rPr>
          <w:rFonts w:ascii="Times New Roman" w:eastAsia="Times New Roman" w:hAnsi="Times New Roman"/>
          <w:b/>
          <w:sz w:val="24"/>
          <w:szCs w:val="24"/>
          <w:lang w:eastAsia="bg-BG"/>
        </w:rPr>
        <w:t>радио отчитане на водомерите -</w:t>
      </w:r>
      <w:r w:rsidR="007469D4" w:rsidRPr="00A27582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1C7D13" w:rsidRPr="00A27582">
        <w:rPr>
          <w:rFonts w:ascii="Times New Roman" w:eastAsia="Times New Roman" w:hAnsi="Times New Roman"/>
          <w:b/>
          <w:sz w:val="24"/>
          <w:szCs w:val="24"/>
          <w:lang w:eastAsia="bg-BG"/>
        </w:rPr>
        <w:t>радио модулите.</w:t>
      </w:r>
    </w:p>
    <w:p w:rsidR="00A605AB" w:rsidRPr="00A605AB" w:rsidRDefault="00A605AB" w:rsidP="00A605AB">
      <w:pPr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A605AB">
        <w:rPr>
          <w:rFonts w:ascii="Times New Roman" w:eastAsia="Times New Roman" w:hAnsi="Times New Roman"/>
          <w:b/>
          <w:sz w:val="24"/>
          <w:szCs w:val="24"/>
          <w:lang w:eastAsia="bg-BG"/>
        </w:rPr>
        <w:t>Гаранционният срок е ……..  (….) години  от датата на доставка на водомери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с</w:t>
      </w:r>
      <w:r w:rsidRPr="00A605AB">
        <w:t xml:space="preserve"> </w:t>
      </w:r>
      <w:r w:rsidRPr="00A605AB">
        <w:rPr>
          <w:rFonts w:ascii="Times New Roman" w:eastAsia="Times New Roman" w:hAnsi="Times New Roman"/>
          <w:b/>
          <w:sz w:val="24"/>
          <w:szCs w:val="24"/>
          <w:lang w:eastAsia="bg-BG"/>
        </w:rPr>
        <w:t>мокър стрелкови брояч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.</w:t>
      </w:r>
    </w:p>
    <w:p w:rsidR="004F12B6" w:rsidRPr="00A27582" w:rsidRDefault="00F51266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A27582">
        <w:rPr>
          <w:rFonts w:ascii="Times New Roman" w:eastAsia="Times New Roman" w:hAnsi="Times New Roman"/>
          <w:b/>
          <w:sz w:val="24"/>
          <w:szCs w:val="24"/>
          <w:lang w:eastAsia="bg-BG"/>
        </w:rPr>
        <w:t>6.7</w:t>
      </w:r>
      <w:r w:rsidR="007B57F2" w:rsidRPr="00A27582">
        <w:rPr>
          <w:rFonts w:ascii="Times New Roman" w:eastAsia="Times New Roman" w:hAnsi="Times New Roman"/>
          <w:b/>
          <w:sz w:val="24"/>
          <w:szCs w:val="24"/>
          <w:lang w:eastAsia="bg-BG"/>
        </w:rPr>
        <w:t>.</w:t>
      </w:r>
      <w:r w:rsidR="007B57F2" w:rsidRPr="00A27582">
        <w:rPr>
          <w:rFonts w:ascii="Times New Roman" w:eastAsia="Times New Roman" w:hAnsi="Times New Roman"/>
          <w:sz w:val="24"/>
          <w:szCs w:val="24"/>
          <w:lang w:eastAsia="bg-BG"/>
        </w:rPr>
        <w:t>При констатиране на видими недостатъци, при неточно и непълно изпълнение на всяка отдел</w:t>
      </w:r>
      <w:r w:rsidRPr="00A27582">
        <w:rPr>
          <w:rFonts w:ascii="Times New Roman" w:eastAsia="Times New Roman" w:hAnsi="Times New Roman"/>
          <w:sz w:val="24"/>
          <w:szCs w:val="24"/>
          <w:lang w:eastAsia="bg-BG"/>
        </w:rPr>
        <w:t xml:space="preserve">на доставка, страните съставят </w:t>
      </w:r>
      <w:r w:rsidR="007B57F2" w:rsidRPr="00A27582">
        <w:rPr>
          <w:rFonts w:ascii="Times New Roman" w:eastAsia="Times New Roman" w:hAnsi="Times New Roman"/>
          <w:sz w:val="24"/>
          <w:szCs w:val="24"/>
          <w:lang w:eastAsia="bg-BG"/>
        </w:rPr>
        <w:t xml:space="preserve">Констативен протокол в срок до </w:t>
      </w:r>
      <w:r w:rsidRPr="00A27582">
        <w:rPr>
          <w:rFonts w:ascii="Times New Roman" w:eastAsia="Times New Roman" w:hAnsi="Times New Roman"/>
          <w:sz w:val="24"/>
          <w:szCs w:val="24"/>
          <w:lang w:eastAsia="bg-BG"/>
        </w:rPr>
        <w:t xml:space="preserve">3 </w:t>
      </w:r>
      <w:r w:rsidRPr="00A27582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 w:rsidRPr="00A27582">
        <w:rPr>
          <w:rFonts w:ascii="Times New Roman" w:eastAsia="Times New Roman" w:hAnsi="Times New Roman"/>
          <w:sz w:val="24"/>
          <w:szCs w:val="24"/>
          <w:lang w:eastAsia="bg-BG"/>
        </w:rPr>
        <w:t>три</w:t>
      </w:r>
      <w:r w:rsidRPr="00A27582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Pr="00A27582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7B57F2" w:rsidRPr="00A27582">
        <w:rPr>
          <w:rFonts w:ascii="Times New Roman" w:eastAsia="Times New Roman" w:hAnsi="Times New Roman"/>
          <w:sz w:val="24"/>
          <w:szCs w:val="24"/>
          <w:lang w:eastAsia="bg-BG"/>
        </w:rPr>
        <w:t>работни дни от</w:t>
      </w:r>
      <w:r w:rsidR="007469D4" w:rsidRPr="00A27582">
        <w:rPr>
          <w:rFonts w:ascii="Times New Roman" w:eastAsia="Times New Roman" w:hAnsi="Times New Roman"/>
          <w:sz w:val="24"/>
          <w:szCs w:val="24"/>
          <w:lang w:eastAsia="bg-BG"/>
        </w:rPr>
        <w:t xml:space="preserve"> датата на</w:t>
      </w:r>
      <w:r w:rsidR="007B57F2" w:rsidRPr="00A27582">
        <w:rPr>
          <w:rFonts w:ascii="Times New Roman" w:eastAsia="Times New Roman" w:hAnsi="Times New Roman"/>
          <w:sz w:val="24"/>
          <w:szCs w:val="24"/>
          <w:lang w:eastAsia="bg-BG"/>
        </w:rPr>
        <w:t xml:space="preserve"> доставката. </w:t>
      </w:r>
    </w:p>
    <w:p w:rsidR="007B57F2" w:rsidRPr="00A27582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A27582">
        <w:rPr>
          <w:rFonts w:ascii="Times New Roman" w:eastAsia="Times New Roman" w:hAnsi="Times New Roman"/>
          <w:b/>
          <w:sz w:val="24"/>
          <w:szCs w:val="24"/>
          <w:lang w:eastAsia="bg-BG"/>
        </w:rPr>
        <w:t>6.</w:t>
      </w:r>
      <w:r w:rsidR="00691D1B" w:rsidRPr="00A27582">
        <w:rPr>
          <w:rFonts w:ascii="Times New Roman" w:eastAsia="Times New Roman" w:hAnsi="Times New Roman"/>
          <w:b/>
          <w:sz w:val="24"/>
          <w:szCs w:val="24"/>
          <w:lang w:eastAsia="bg-BG"/>
        </w:rPr>
        <w:t>8</w:t>
      </w:r>
      <w:r w:rsidRPr="00A27582">
        <w:rPr>
          <w:rFonts w:ascii="Times New Roman" w:eastAsia="Times New Roman" w:hAnsi="Times New Roman"/>
          <w:sz w:val="24"/>
          <w:szCs w:val="24"/>
          <w:lang w:eastAsia="bg-BG"/>
        </w:rPr>
        <w:t xml:space="preserve">.В случай по </w:t>
      </w:r>
      <w:r w:rsidRPr="00A27582">
        <w:rPr>
          <w:rFonts w:ascii="Times New Roman" w:eastAsia="Times New Roman" w:hAnsi="Times New Roman"/>
          <w:b/>
          <w:sz w:val="24"/>
          <w:szCs w:val="24"/>
          <w:lang w:eastAsia="bg-BG"/>
        </w:rPr>
        <w:t>т. 6.</w:t>
      </w:r>
      <w:r w:rsidR="00A27582" w:rsidRPr="00A27582">
        <w:rPr>
          <w:rFonts w:ascii="Times New Roman" w:eastAsia="Times New Roman" w:hAnsi="Times New Roman"/>
          <w:b/>
          <w:sz w:val="24"/>
          <w:szCs w:val="24"/>
          <w:lang w:eastAsia="bg-BG"/>
        </w:rPr>
        <w:t>7</w:t>
      </w:r>
      <w:r w:rsidRPr="00A27582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Pr="00A27582">
        <w:rPr>
          <w:rFonts w:ascii="Times New Roman" w:eastAsia="Times New Roman" w:hAnsi="Times New Roman"/>
          <w:color w:val="FF0000"/>
          <w:sz w:val="24"/>
          <w:szCs w:val="24"/>
          <w:lang w:eastAsia="bg-BG"/>
        </w:rPr>
        <w:t xml:space="preserve"> </w:t>
      </w:r>
      <w:r w:rsidRPr="00A27582">
        <w:rPr>
          <w:rFonts w:ascii="Times New Roman" w:eastAsia="Times New Roman" w:hAnsi="Times New Roman"/>
          <w:sz w:val="24"/>
          <w:szCs w:val="24"/>
          <w:lang w:eastAsia="bg-BG"/>
        </w:rPr>
        <w:t xml:space="preserve">ИЗПЪЛНИТЕЛЯТ е длъжен да отстрани дефектите или да достави липсващите стоки или окомплектовки за своя сметка в най-кратък срок, но не по-късно от срока по т. </w:t>
      </w:r>
      <w:r w:rsidRPr="00A27582">
        <w:rPr>
          <w:rFonts w:ascii="Times New Roman" w:eastAsia="Times New Roman" w:hAnsi="Times New Roman"/>
          <w:b/>
          <w:sz w:val="24"/>
          <w:szCs w:val="24"/>
          <w:lang w:eastAsia="bg-BG"/>
        </w:rPr>
        <w:t>2.1.</w:t>
      </w:r>
      <w:r w:rsidRPr="00A27582">
        <w:rPr>
          <w:rFonts w:ascii="Times New Roman" w:eastAsia="Times New Roman" w:hAnsi="Times New Roman"/>
          <w:sz w:val="24"/>
          <w:szCs w:val="24"/>
          <w:lang w:eastAsia="bg-BG"/>
        </w:rPr>
        <w:t xml:space="preserve"> след получаване на уведомлението от ВЪЗЛОЖИТЕЛЯ. В случай, че ИЗПЪЛНИТЕЛЯТ не може да отстрани дефектите, негово задължение е да подмени </w:t>
      </w:r>
      <w:proofErr w:type="spellStart"/>
      <w:r w:rsidRPr="00A27582">
        <w:rPr>
          <w:rFonts w:ascii="Times New Roman" w:eastAsia="Times New Roman" w:hAnsi="Times New Roman"/>
          <w:sz w:val="24"/>
          <w:szCs w:val="24"/>
          <w:lang w:eastAsia="bg-BG"/>
        </w:rPr>
        <w:t>дефектиралите</w:t>
      </w:r>
      <w:proofErr w:type="spellEnd"/>
      <w:r w:rsidRPr="00A27582">
        <w:rPr>
          <w:rFonts w:ascii="Times New Roman" w:eastAsia="Times New Roman" w:hAnsi="Times New Roman"/>
          <w:sz w:val="24"/>
          <w:szCs w:val="24"/>
          <w:lang w:eastAsia="bg-BG"/>
        </w:rPr>
        <w:t xml:space="preserve"> стоки в срока по т. 2.1. след установяване и уведомяване на ВЪЗЛОЖИТЕЛЯ за невъзможността за ремонтиране.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A27582">
        <w:rPr>
          <w:rFonts w:ascii="Times New Roman" w:eastAsia="Times New Roman" w:hAnsi="Times New Roman"/>
          <w:b/>
          <w:sz w:val="24"/>
          <w:szCs w:val="24"/>
          <w:lang w:eastAsia="bg-BG"/>
        </w:rPr>
        <w:t>6.</w:t>
      </w:r>
      <w:r w:rsidR="00A27582" w:rsidRPr="00A27582">
        <w:rPr>
          <w:rFonts w:ascii="Times New Roman" w:eastAsia="Times New Roman" w:hAnsi="Times New Roman"/>
          <w:b/>
          <w:sz w:val="24"/>
          <w:szCs w:val="24"/>
          <w:lang w:eastAsia="bg-BG"/>
        </w:rPr>
        <w:t>9</w:t>
      </w:r>
      <w:r w:rsidRPr="00A27582">
        <w:rPr>
          <w:rFonts w:ascii="Times New Roman" w:eastAsia="Times New Roman" w:hAnsi="Times New Roman"/>
          <w:sz w:val="24"/>
          <w:szCs w:val="24"/>
          <w:lang w:eastAsia="bg-BG"/>
        </w:rPr>
        <w:t>.ВЪЗЛОЖИТЕЛЯТ е длъжен да уведоми ИЗПЪЛНИТЕЛЯ за откритите дефекти писмено. Всички разходи, свързани с отстраняване на дефектите по време на гаранционния срок ще бъдат за сметка на ИЗПЪЛНИТЕЛЯ;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7B57F2" w:rsidRPr="004F12B6" w:rsidRDefault="007B57F2" w:rsidP="007B57F2">
      <w:pPr>
        <w:numPr>
          <w:ilvl w:val="0"/>
          <w:numId w:val="23"/>
        </w:numPr>
        <w:spacing w:after="0" w:line="240" w:lineRule="auto"/>
        <w:ind w:firstLine="986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 w:rsidRPr="004F12B6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ПРЕКРАТЯВАНЕ НА ДОГОВОРА</w:t>
      </w:r>
    </w:p>
    <w:p w:rsidR="007B57F2" w:rsidRPr="007B57F2" w:rsidRDefault="004F12B6" w:rsidP="004F12B6">
      <w:pPr>
        <w:tabs>
          <w:tab w:val="left" w:pos="709"/>
        </w:tabs>
        <w:spacing w:after="0" w:line="240" w:lineRule="auto"/>
        <w:ind w:left="992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12B6">
        <w:rPr>
          <w:rFonts w:ascii="Times New Roman" w:eastAsia="Times New Roman" w:hAnsi="Times New Roman"/>
          <w:b/>
          <w:sz w:val="24"/>
          <w:szCs w:val="24"/>
          <w:lang w:eastAsia="bg-BG"/>
        </w:rPr>
        <w:t>7.1.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7B57F2" w:rsidRPr="007B57F2">
        <w:rPr>
          <w:rFonts w:ascii="Times New Roman" w:eastAsia="Times New Roman" w:hAnsi="Times New Roman"/>
          <w:sz w:val="24"/>
          <w:szCs w:val="24"/>
          <w:lang w:eastAsia="bg-BG"/>
        </w:rPr>
        <w:t>Настоящия договор се прекратява:</w:t>
      </w:r>
    </w:p>
    <w:p w:rsidR="004F12B6" w:rsidRDefault="007B57F2" w:rsidP="00F37077">
      <w:pPr>
        <w:numPr>
          <w:ilvl w:val="2"/>
          <w:numId w:val="23"/>
        </w:numPr>
        <w:spacing w:after="0" w:line="240" w:lineRule="auto"/>
        <w:ind w:left="567" w:firstLine="142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при изтичане на срока</w:t>
      </w:r>
      <w:r w:rsidR="004F12B6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DA29DC">
        <w:rPr>
          <w:rFonts w:ascii="Times New Roman" w:eastAsia="Times New Roman" w:hAnsi="Times New Roman"/>
          <w:sz w:val="24"/>
          <w:szCs w:val="24"/>
          <w:lang w:eastAsia="bg-BG"/>
        </w:rPr>
        <w:t xml:space="preserve">на договора </w:t>
      </w:r>
      <w:r w:rsidR="008C4E22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4F12B6">
        <w:rPr>
          <w:rFonts w:ascii="Times New Roman" w:eastAsia="Times New Roman" w:hAnsi="Times New Roman"/>
          <w:sz w:val="24"/>
          <w:szCs w:val="24"/>
          <w:lang w:eastAsia="bg-BG"/>
        </w:rPr>
        <w:t>или до достигане на стойността по настоящия договор,  съдържаща се в офертата  на ИЗПЪЛНИТЕЛЯ</w:t>
      </w:r>
      <w:r w:rsidR="00F37077">
        <w:rPr>
          <w:rFonts w:ascii="Times New Roman" w:eastAsia="Times New Roman" w:hAnsi="Times New Roman"/>
          <w:sz w:val="24"/>
          <w:szCs w:val="24"/>
          <w:lang w:eastAsia="bg-BG"/>
        </w:rPr>
        <w:t xml:space="preserve"> в зависимост от това кое от двете обстоятелства настъпи първо</w:t>
      </w:r>
      <w:r w:rsidR="004F12B6">
        <w:rPr>
          <w:rFonts w:ascii="Times New Roman" w:eastAsia="Times New Roman" w:hAnsi="Times New Roman"/>
          <w:sz w:val="24"/>
          <w:szCs w:val="24"/>
          <w:lang w:eastAsia="bg-BG"/>
        </w:rPr>
        <w:t xml:space="preserve">;                                             </w:t>
      </w:r>
    </w:p>
    <w:p w:rsidR="007B57F2" w:rsidRPr="007B57F2" w:rsidRDefault="007B57F2" w:rsidP="00F37077">
      <w:pPr>
        <w:numPr>
          <w:ilvl w:val="2"/>
          <w:numId w:val="23"/>
        </w:numPr>
        <w:spacing w:after="0" w:line="240" w:lineRule="auto"/>
        <w:ind w:left="709" w:firstLine="0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по взаимно съгласие между страните;</w:t>
      </w:r>
    </w:p>
    <w:p w:rsidR="007B57F2" w:rsidRPr="007B57F2" w:rsidRDefault="007B57F2" w:rsidP="00F37077">
      <w:pPr>
        <w:numPr>
          <w:ilvl w:val="2"/>
          <w:numId w:val="23"/>
        </w:numPr>
        <w:spacing w:after="0" w:line="240" w:lineRule="auto"/>
        <w:ind w:left="709" w:firstLine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при настъпване на обективна невъзможност за изпълнението му;</w:t>
      </w:r>
    </w:p>
    <w:p w:rsidR="007B57F2" w:rsidRPr="007B57F2" w:rsidRDefault="007B57F2" w:rsidP="007B57F2">
      <w:pPr>
        <w:numPr>
          <w:ilvl w:val="2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с едностранно изявление на изправната страна за развалянето му при виновно неизпълнение на другата страна;</w:t>
      </w:r>
    </w:p>
    <w:p w:rsidR="007B57F2" w:rsidRPr="007B57F2" w:rsidRDefault="007B57F2" w:rsidP="007B57F2">
      <w:pPr>
        <w:numPr>
          <w:ilvl w:val="2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при прекратяване, ликвидация или обявяване в несъстоятелност на една от страните.</w:t>
      </w:r>
    </w:p>
    <w:p w:rsidR="007B57F2" w:rsidRPr="007B57F2" w:rsidRDefault="007B57F2" w:rsidP="007B57F2">
      <w:pPr>
        <w:numPr>
          <w:ilvl w:val="2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едностранно от страна на ВЪЗЛОЖИТЕЛЯ, с писмено 30 </w:t>
      </w:r>
      <w:r w:rsidRPr="007B57F2">
        <w:rPr>
          <w:rFonts w:ascii="Times New Roman" w:eastAsia="Times New Roman" w:hAnsi="Times New Roman"/>
          <w:i/>
          <w:sz w:val="24"/>
          <w:szCs w:val="24"/>
          <w:lang w:eastAsia="bg-BG"/>
        </w:rPr>
        <w:t>(тридесет)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 дневно предизвестие;</w:t>
      </w:r>
    </w:p>
    <w:p w:rsidR="007B57F2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91285" w:rsidRPr="007B57F2" w:rsidRDefault="00891285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7B57F2" w:rsidRPr="007B57F2" w:rsidRDefault="007B57F2" w:rsidP="007B57F2">
      <w:pPr>
        <w:numPr>
          <w:ilvl w:val="0"/>
          <w:numId w:val="23"/>
        </w:numPr>
        <w:spacing w:after="0" w:line="240" w:lineRule="auto"/>
        <w:ind w:firstLine="986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 w:rsidRPr="007B57F2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СРОК НА ДОГОВОРА</w:t>
      </w:r>
    </w:p>
    <w:p w:rsidR="007B57F2" w:rsidRPr="00891285" w:rsidRDefault="007B57F2" w:rsidP="00891285">
      <w:pPr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Настоящия договор влиза в сила от датата на подписване му от двете страни;</w:t>
      </w:r>
      <w:r w:rsidR="001F7F6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891285">
        <w:rPr>
          <w:rFonts w:ascii="Times New Roman" w:eastAsia="Times New Roman" w:hAnsi="Times New Roman"/>
          <w:sz w:val="24"/>
          <w:szCs w:val="24"/>
          <w:lang w:eastAsia="bg-BG"/>
        </w:rPr>
        <w:t>Договора се</w:t>
      </w:r>
      <w:r w:rsidRPr="0089128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891285">
        <w:rPr>
          <w:rFonts w:ascii="Times New Roman" w:eastAsia="Times New Roman" w:hAnsi="Times New Roman"/>
          <w:sz w:val="24"/>
          <w:szCs w:val="24"/>
          <w:lang w:eastAsia="bg-BG"/>
        </w:rPr>
        <w:t>сключва за период от</w:t>
      </w:r>
      <w:r w:rsidRPr="00891285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12 </w:t>
      </w:r>
      <w:r w:rsidRPr="00891285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(дванадесет)</w:t>
      </w:r>
      <w:r w:rsidRPr="00891285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месеца </w:t>
      </w:r>
      <w:r w:rsidRPr="00891285">
        <w:rPr>
          <w:rFonts w:ascii="Times New Roman" w:eastAsia="Times New Roman" w:hAnsi="Times New Roman"/>
          <w:sz w:val="24"/>
          <w:szCs w:val="24"/>
          <w:lang w:eastAsia="bg-BG"/>
        </w:rPr>
        <w:t>от датата на подписването му.</w:t>
      </w:r>
    </w:p>
    <w:p w:rsidR="007B57F2" w:rsidRDefault="007B57F2" w:rsidP="0089128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22547E" w:rsidRDefault="0022547E" w:rsidP="0089128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22547E" w:rsidRPr="007B57F2" w:rsidRDefault="0022547E" w:rsidP="0089128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7B57F2" w:rsidRPr="007B57F2" w:rsidRDefault="007B57F2" w:rsidP="00891285">
      <w:pPr>
        <w:numPr>
          <w:ilvl w:val="0"/>
          <w:numId w:val="23"/>
        </w:numPr>
        <w:spacing w:after="0" w:line="240" w:lineRule="auto"/>
        <w:ind w:firstLine="986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 w:rsidRPr="007B57F2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ДРУГИ  УСЛОВИЯ</w:t>
      </w:r>
    </w:p>
    <w:p w:rsidR="007B57F2" w:rsidRPr="007B57F2" w:rsidRDefault="007B57F2" w:rsidP="00891285">
      <w:pPr>
        <w:numPr>
          <w:ilvl w:val="1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ИЗПЪЛНИТЕЛЯТ няма право да прехвърля правата и задълженията си по настоящия договор на трети лица;</w:t>
      </w:r>
    </w:p>
    <w:p w:rsidR="007B57F2" w:rsidRPr="007B57F2" w:rsidRDefault="007B57F2" w:rsidP="00891285">
      <w:pPr>
        <w:numPr>
          <w:ilvl w:val="1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Всички съобщения по настоящия договор, направени от едната до другата страна се считат за връчени, ако са на адрес посочен в него. Те се считат за връчени и в случай, че има промяна в седалището и адреса на управление на всяка една от страните, ако тя не е уведомила в писмен вид другата страна за промяната.</w:t>
      </w:r>
    </w:p>
    <w:p w:rsidR="007B57F2" w:rsidRPr="007B57F2" w:rsidRDefault="007B57F2" w:rsidP="007B57F2">
      <w:pPr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За всички спорове възникнали при или по повод съществуването и действието на този договор или във връзка с неговото нарушаване, включително спорове и разногласия относно действителността, тълкуването, прекратяването, изпълнението или неизпълнението му, както и всички въпроси, неуредени с настоящия договор, се прилага българското гражданско и търговско право, като  страните уреждат отношенията си чрез споразумение. При непостигане на съгласие спорът се отнася за решаване пред съответния съд.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ab/>
        <w:t>Настоящия договор се подписа в два еднообразни екземпляра – по един за всяка от страните.</w:t>
      </w: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7B57F2" w:rsidRPr="007B57F2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u w:val="single"/>
          <w:lang w:eastAsia="bg-BG"/>
        </w:rPr>
        <w:t>Приложение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: Техническо предложение</w:t>
      </w:r>
    </w:p>
    <w:p w:rsidR="009552AF" w:rsidRDefault="007B57F2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           Предлагана цена</w:t>
      </w:r>
    </w:p>
    <w:p w:rsidR="009552AF" w:rsidRDefault="009552AF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552AF" w:rsidRDefault="009552AF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552AF" w:rsidRDefault="009552AF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552AF" w:rsidRDefault="009552AF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552AF" w:rsidRDefault="009552AF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552AF" w:rsidRDefault="009552AF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244282" w:rsidRPr="007B57F2" w:rsidRDefault="00244282" w:rsidP="007B57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91D1B" w:rsidRDefault="002D5DA0" w:rsidP="00691D1B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i/>
          <w:sz w:val="24"/>
          <w:szCs w:val="24"/>
          <w:u w:val="single"/>
          <w:lang w:eastAsia="bg-BG"/>
        </w:rPr>
        <w:t xml:space="preserve">   </w:t>
      </w:r>
      <w:r w:rsidR="007B57F2" w:rsidRPr="007B57F2">
        <w:rPr>
          <w:rFonts w:ascii="Times New Roman" w:eastAsia="Times New Roman" w:hAnsi="Times New Roman"/>
          <w:b/>
          <w:i/>
          <w:sz w:val="24"/>
          <w:szCs w:val="24"/>
          <w:u w:val="single"/>
          <w:lang w:eastAsia="bg-BG"/>
        </w:rPr>
        <w:t>ВЪЗЛОЖИТЕЛ</w:t>
      </w:r>
      <w:r w:rsidR="007B57F2" w:rsidRPr="007B57F2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:</w:t>
      </w:r>
      <w:r w:rsidR="007B57F2" w:rsidRPr="007B57F2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ab/>
      </w:r>
      <w:r w:rsidR="007B57F2" w:rsidRPr="007B57F2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ab/>
      </w:r>
      <w:r w:rsidR="007B57F2" w:rsidRPr="007B57F2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ab/>
      </w:r>
      <w:r w:rsidR="007B57F2" w:rsidRPr="007B57F2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ab/>
      </w:r>
      <w:r w:rsidR="007B57F2" w:rsidRPr="007B57F2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ab/>
      </w:r>
      <w:r w:rsidR="007B57F2" w:rsidRPr="007B57F2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ab/>
      </w:r>
      <w:r w:rsidR="00691D1B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         </w:t>
      </w:r>
      <w:r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   </w:t>
      </w:r>
      <w:r w:rsidR="00691D1B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 </w:t>
      </w:r>
      <w:r w:rsidR="007B57F2" w:rsidRPr="007B57F2">
        <w:rPr>
          <w:rFonts w:ascii="Times New Roman" w:eastAsia="Times New Roman" w:hAnsi="Times New Roman"/>
          <w:b/>
          <w:i/>
          <w:sz w:val="24"/>
          <w:szCs w:val="24"/>
          <w:u w:val="single"/>
          <w:lang w:eastAsia="bg-BG"/>
        </w:rPr>
        <w:t>ИЗПЪЛНИТЕЛ:</w:t>
      </w:r>
      <w:r w:rsidR="00691D1B">
        <w:rPr>
          <w:rFonts w:ascii="Times New Roman" w:eastAsia="Times New Roman" w:hAnsi="Times New Roman"/>
          <w:b/>
          <w:i/>
          <w:sz w:val="24"/>
          <w:szCs w:val="24"/>
          <w:u w:val="single"/>
          <w:lang w:eastAsia="bg-BG"/>
        </w:rPr>
        <w:t xml:space="preserve">               </w:t>
      </w:r>
      <w:r w:rsidR="007B57F2" w:rsidRPr="007B57F2">
        <w:rPr>
          <w:rFonts w:ascii="Times New Roman" w:eastAsia="Times New Roman" w:hAnsi="Times New Roman"/>
          <w:sz w:val="24"/>
          <w:szCs w:val="24"/>
          <w:lang w:eastAsia="bg-BG"/>
        </w:rPr>
        <w:t>„В</w:t>
      </w:r>
      <w:r w:rsidR="00691D1B">
        <w:rPr>
          <w:rFonts w:ascii="Times New Roman" w:eastAsia="Times New Roman" w:hAnsi="Times New Roman"/>
          <w:sz w:val="24"/>
          <w:szCs w:val="24"/>
          <w:lang w:eastAsia="bg-BG"/>
        </w:rPr>
        <w:t>одоснабдяване</w:t>
      </w:r>
      <w:r w:rsidR="007B57F2"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 и К</w:t>
      </w:r>
      <w:r w:rsidR="00691D1B">
        <w:rPr>
          <w:rFonts w:ascii="Times New Roman" w:eastAsia="Times New Roman" w:hAnsi="Times New Roman"/>
          <w:sz w:val="24"/>
          <w:szCs w:val="24"/>
          <w:lang w:eastAsia="bg-BG"/>
        </w:rPr>
        <w:t>анализация</w:t>
      </w:r>
      <w:r w:rsidR="007B57F2"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” ООД </w:t>
      </w:r>
      <w:r w:rsidR="00691D1B"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</w:t>
      </w:r>
      <w:r w:rsidR="00691D1B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</w:t>
      </w:r>
      <w:r w:rsidR="00691D1B"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      „....................................”</w:t>
      </w:r>
      <w:r w:rsidR="00691D1B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               </w:t>
      </w:r>
    </w:p>
    <w:p w:rsidR="007B57F2" w:rsidRPr="00691D1B" w:rsidRDefault="00691D1B" w:rsidP="00691D1B">
      <w:pPr>
        <w:spacing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гр. Перник</w:t>
      </w:r>
      <w:r w:rsidR="007B57F2" w:rsidRPr="007B57F2"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                                                          …………………………</w:t>
      </w:r>
    </w:p>
    <w:p w:rsidR="007B57F2" w:rsidRPr="007B57F2" w:rsidRDefault="007B57F2" w:rsidP="002442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85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91D1B">
        <w:rPr>
          <w:rFonts w:ascii="Times New Roman" w:eastAsia="Times New Roman" w:hAnsi="Times New Roman"/>
          <w:b/>
          <w:sz w:val="24"/>
          <w:szCs w:val="24"/>
          <w:lang w:eastAsia="bg-BG"/>
        </w:rPr>
        <w:t>Управител: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 ….............................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="00244282">
        <w:rPr>
          <w:rFonts w:ascii="Times New Roman" w:eastAsia="Times New Roman" w:hAnsi="Times New Roman"/>
          <w:sz w:val="24"/>
          <w:szCs w:val="24"/>
          <w:lang w:eastAsia="bg-BG"/>
        </w:rPr>
        <w:tab/>
        <w:t>/…………………../</w:t>
      </w:r>
    </w:p>
    <w:p w:rsidR="00CF47D1" w:rsidRPr="007334A3" w:rsidRDefault="00C01A39" w:rsidP="00C01A3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  <w:sectPr w:rsidR="00CF47D1" w:rsidRPr="007334A3" w:rsidSect="0083319C">
          <w:headerReference w:type="even" r:id="rId12"/>
          <w:headerReference w:type="default" r:id="rId13"/>
          <w:footerReference w:type="even" r:id="rId14"/>
          <w:footerReference w:type="default" r:id="rId15"/>
          <w:pgSz w:w="11907" w:h="16840" w:code="9"/>
          <w:pgMar w:top="0" w:right="425" w:bottom="0" w:left="1418" w:header="680" w:footer="680" w:gutter="0"/>
          <w:paperSrc w:first="15" w:other="15"/>
          <w:cols w:space="708"/>
          <w:docGrid w:linePitch="299"/>
        </w:sectPr>
      </w:pPr>
      <w:r>
        <w:rPr>
          <w:rFonts w:ascii="Times New Roman" w:eastAsia="Times New Roman" w:hAnsi="Times New Roman"/>
          <w:sz w:val="24"/>
          <w:szCs w:val="24"/>
          <w:lang w:eastAsia="bg-BG"/>
        </w:rPr>
        <w:t>/</w:t>
      </w:r>
      <w:r w:rsidR="006C71E2">
        <w:rPr>
          <w:rFonts w:ascii="Times New Roman" w:eastAsia="Times New Roman" w:hAnsi="Times New Roman"/>
          <w:sz w:val="24"/>
          <w:szCs w:val="24"/>
          <w:lang w:eastAsia="bg-BG"/>
        </w:rPr>
        <w:t xml:space="preserve"> инж.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Борислав Иванов/</w:t>
      </w:r>
    </w:p>
    <w:p w:rsidR="00F2687C" w:rsidRPr="007334A3" w:rsidRDefault="00F2687C" w:rsidP="006C71E2">
      <w:pPr>
        <w:rPr>
          <w:rFonts w:ascii="Times New Roman" w:hAnsi="Times New Roman"/>
          <w:sz w:val="24"/>
          <w:szCs w:val="24"/>
        </w:rPr>
      </w:pPr>
    </w:p>
    <w:sectPr w:rsidR="00F2687C" w:rsidRPr="007334A3" w:rsidSect="007B57F2">
      <w:footerReference w:type="default" r:id="rId16"/>
      <w:pgSz w:w="11907" w:h="16840" w:code="9"/>
      <w:pgMar w:top="1531" w:right="845" w:bottom="1134" w:left="1418" w:header="680" w:footer="68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74F" w:rsidRDefault="0028574F">
      <w:r>
        <w:separator/>
      </w:r>
    </w:p>
  </w:endnote>
  <w:endnote w:type="continuationSeparator" w:id="0">
    <w:p w:rsidR="0028574F" w:rsidRDefault="00285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??">
    <w:altName w:val="MS Mincho"/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3BE" w:rsidRDefault="00BD73BE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Pr="005C5E53">
      <w:rPr>
        <w:noProof/>
        <w:lang w:val="bg-BG"/>
      </w:rPr>
      <w:t>2</w:t>
    </w:r>
    <w:r>
      <w:fldChar w:fldCharType="end"/>
    </w:r>
  </w:p>
  <w:p w:rsidR="00BD73BE" w:rsidRDefault="00BD73B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3BE" w:rsidRDefault="00BD73BE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E24C0A" w:rsidRPr="00E24C0A">
      <w:rPr>
        <w:noProof/>
        <w:lang w:val="bg-BG"/>
      </w:rPr>
      <w:t>13</w:t>
    </w:r>
    <w:r>
      <w:fldChar w:fldCharType="end"/>
    </w:r>
  </w:p>
  <w:p w:rsidR="00BD73BE" w:rsidRDefault="00BD73BE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3BE" w:rsidRDefault="00BD73BE" w:rsidP="008E78B8">
    <w:pPr>
      <w:pStyle w:val="a6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>
      <w:rPr>
        <w:rStyle w:val="af1"/>
        <w:noProof/>
      </w:rPr>
      <w:t>28</w:t>
    </w:r>
    <w:r>
      <w:rPr>
        <w:rStyle w:val="af1"/>
      </w:rPr>
      <w:fldChar w:fldCharType="end"/>
    </w:r>
  </w:p>
  <w:p w:rsidR="00BD73BE" w:rsidRDefault="00BD73BE" w:rsidP="008E78B8">
    <w:pPr>
      <w:pStyle w:val="a6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3BE" w:rsidRDefault="00BD73BE" w:rsidP="008E78B8">
    <w:pPr>
      <w:pStyle w:val="a6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E24C0A">
      <w:rPr>
        <w:rStyle w:val="af1"/>
        <w:noProof/>
      </w:rPr>
      <w:t>31</w:t>
    </w:r>
    <w:r>
      <w:rPr>
        <w:rStyle w:val="af1"/>
      </w:rPr>
      <w:fldChar w:fldCharType="end"/>
    </w:r>
  </w:p>
  <w:p w:rsidR="00BD73BE" w:rsidRDefault="00BD73BE" w:rsidP="008E78B8">
    <w:pPr>
      <w:pStyle w:val="a6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3BE" w:rsidRDefault="00BD73BE" w:rsidP="008E78B8">
    <w:pPr>
      <w:pStyle w:val="a6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E24C0A">
      <w:rPr>
        <w:rStyle w:val="af1"/>
        <w:noProof/>
      </w:rPr>
      <w:t>32</w:t>
    </w:r>
    <w:r>
      <w:rPr>
        <w:rStyle w:val="af1"/>
      </w:rPr>
      <w:fldChar w:fldCharType="end"/>
    </w:r>
  </w:p>
  <w:p w:rsidR="00BD73BE" w:rsidRPr="007334A3" w:rsidRDefault="00BD73BE" w:rsidP="008E78B8">
    <w:pPr>
      <w:pStyle w:val="a6"/>
      <w:ind w:right="360"/>
      <w:rPr>
        <w:lang w:val="en-US"/>
      </w:rPr>
    </w:pPr>
  </w:p>
  <w:p w:rsidR="00BD73BE" w:rsidRPr="00C80FEA" w:rsidRDefault="00BD73BE">
    <w:pPr>
      <w:pStyle w:val="a6"/>
      <w:rPr>
        <w:lang w:val="bg-B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74F" w:rsidRDefault="0028574F">
      <w:r>
        <w:separator/>
      </w:r>
    </w:p>
  </w:footnote>
  <w:footnote w:type="continuationSeparator" w:id="0">
    <w:p w:rsidR="0028574F" w:rsidRDefault="0028574F">
      <w:r>
        <w:continuationSeparator/>
      </w:r>
    </w:p>
  </w:footnote>
  <w:footnote w:id="1">
    <w:p w:rsidR="00BD73BE" w:rsidRPr="00AD47A8" w:rsidRDefault="00BD73BE" w:rsidP="007B57F2">
      <w:pPr>
        <w:jc w:val="both"/>
        <w:rPr>
          <w:rFonts w:ascii="Times New Roman" w:hAnsi="Times New Roman"/>
          <w:i/>
          <w:sz w:val="20"/>
          <w:szCs w:val="20"/>
        </w:rPr>
      </w:pPr>
      <w:r>
        <w:rPr>
          <w:rStyle w:val="ae"/>
        </w:rPr>
        <w:footnoteRef/>
      </w:r>
      <w:r>
        <w:t xml:space="preserve"> </w:t>
      </w:r>
      <w:r w:rsidRPr="00AD47A8">
        <w:rPr>
          <w:rFonts w:ascii="Times New Roman" w:hAnsi="Times New Roman"/>
          <w:i/>
          <w:sz w:val="20"/>
          <w:szCs w:val="20"/>
        </w:rPr>
        <w:t>Декларацията се попълва</w:t>
      </w:r>
      <w:r w:rsidRPr="00AD47A8">
        <w:rPr>
          <w:rFonts w:ascii="Times New Roman" w:hAnsi="Times New Roman"/>
          <w:i/>
          <w:sz w:val="20"/>
          <w:szCs w:val="20"/>
          <w:lang w:val="ru-RU"/>
        </w:rPr>
        <w:t xml:space="preserve"> от </w:t>
      </w:r>
      <w:r w:rsidRPr="00AD47A8">
        <w:rPr>
          <w:rFonts w:ascii="Times New Roman" w:hAnsi="Times New Roman"/>
          <w:i/>
          <w:sz w:val="20"/>
          <w:szCs w:val="20"/>
        </w:rPr>
        <w:t>управляващия участника по регистрация</w:t>
      </w:r>
      <w:r w:rsidRPr="00AD47A8">
        <w:rPr>
          <w:rFonts w:ascii="Times New Roman" w:hAnsi="Times New Roman"/>
          <w:i/>
          <w:sz w:val="20"/>
          <w:szCs w:val="20"/>
          <w:lang w:val="ru-RU"/>
        </w:rPr>
        <w:t xml:space="preserve">. В случай, че участник в </w:t>
      </w:r>
      <w:proofErr w:type="spellStart"/>
      <w:r w:rsidRPr="00AD47A8">
        <w:rPr>
          <w:rFonts w:ascii="Times New Roman" w:hAnsi="Times New Roman"/>
          <w:i/>
          <w:sz w:val="20"/>
          <w:szCs w:val="20"/>
          <w:lang w:val="ru-RU"/>
        </w:rPr>
        <w:t>процедурата</w:t>
      </w:r>
      <w:proofErr w:type="spellEnd"/>
      <w:r w:rsidRPr="00AD47A8">
        <w:rPr>
          <w:rFonts w:ascii="Times New Roman" w:hAnsi="Times New Roman"/>
          <w:i/>
          <w:sz w:val="20"/>
          <w:szCs w:val="20"/>
          <w:lang w:val="ru-RU"/>
        </w:rPr>
        <w:t xml:space="preserve"> е </w:t>
      </w:r>
      <w:proofErr w:type="spellStart"/>
      <w:r w:rsidRPr="00AD47A8">
        <w:rPr>
          <w:rFonts w:ascii="Times New Roman" w:hAnsi="Times New Roman"/>
          <w:i/>
          <w:sz w:val="20"/>
          <w:szCs w:val="20"/>
          <w:lang w:val="ru-RU"/>
        </w:rPr>
        <w:t>обединение</w:t>
      </w:r>
      <w:proofErr w:type="spellEnd"/>
      <w:r w:rsidRPr="00AD47A8">
        <w:rPr>
          <w:rFonts w:ascii="Times New Roman" w:hAnsi="Times New Roman"/>
          <w:i/>
          <w:sz w:val="20"/>
          <w:szCs w:val="20"/>
          <w:lang w:val="ru-RU"/>
        </w:rPr>
        <w:t xml:space="preserve"> </w:t>
      </w:r>
      <w:proofErr w:type="spellStart"/>
      <w:r w:rsidRPr="00AD47A8">
        <w:rPr>
          <w:rFonts w:ascii="Times New Roman" w:hAnsi="Times New Roman"/>
          <w:i/>
          <w:sz w:val="20"/>
          <w:szCs w:val="20"/>
          <w:lang w:val="ru-RU"/>
        </w:rPr>
        <w:t>декларацията</w:t>
      </w:r>
      <w:proofErr w:type="spellEnd"/>
      <w:r w:rsidRPr="00AD47A8">
        <w:rPr>
          <w:rFonts w:ascii="Times New Roman" w:hAnsi="Times New Roman"/>
          <w:i/>
          <w:sz w:val="20"/>
          <w:szCs w:val="20"/>
          <w:lang w:val="ru-RU"/>
        </w:rPr>
        <w:t xml:space="preserve"> се </w:t>
      </w:r>
      <w:proofErr w:type="spellStart"/>
      <w:r w:rsidRPr="00AD47A8">
        <w:rPr>
          <w:rFonts w:ascii="Times New Roman" w:hAnsi="Times New Roman"/>
          <w:i/>
          <w:sz w:val="20"/>
          <w:szCs w:val="20"/>
          <w:lang w:val="ru-RU"/>
        </w:rPr>
        <w:t>попълва</w:t>
      </w:r>
      <w:proofErr w:type="spellEnd"/>
      <w:r w:rsidRPr="00AD47A8">
        <w:rPr>
          <w:rFonts w:ascii="Times New Roman" w:hAnsi="Times New Roman"/>
          <w:i/>
          <w:sz w:val="20"/>
          <w:szCs w:val="20"/>
          <w:lang w:val="ru-RU"/>
        </w:rPr>
        <w:t xml:space="preserve"> от </w:t>
      </w:r>
      <w:proofErr w:type="spellStart"/>
      <w:r w:rsidRPr="00AD47A8">
        <w:rPr>
          <w:rFonts w:ascii="Times New Roman" w:hAnsi="Times New Roman"/>
          <w:i/>
          <w:sz w:val="20"/>
          <w:szCs w:val="20"/>
          <w:lang w:val="ru-RU"/>
        </w:rPr>
        <w:t>представляващия</w:t>
      </w:r>
      <w:proofErr w:type="spellEnd"/>
      <w:r w:rsidRPr="00AD47A8">
        <w:rPr>
          <w:rFonts w:ascii="Times New Roman" w:hAnsi="Times New Roman"/>
          <w:i/>
          <w:sz w:val="20"/>
          <w:szCs w:val="20"/>
          <w:lang w:val="ru-RU"/>
        </w:rPr>
        <w:t xml:space="preserve"> </w:t>
      </w:r>
      <w:proofErr w:type="spellStart"/>
      <w:r w:rsidRPr="00AD47A8">
        <w:rPr>
          <w:rFonts w:ascii="Times New Roman" w:hAnsi="Times New Roman"/>
          <w:i/>
          <w:sz w:val="20"/>
          <w:szCs w:val="20"/>
          <w:lang w:val="ru-RU"/>
        </w:rPr>
        <w:t>обединението</w:t>
      </w:r>
      <w:proofErr w:type="spellEnd"/>
      <w:r w:rsidRPr="00AD47A8">
        <w:rPr>
          <w:rFonts w:ascii="Times New Roman" w:hAnsi="Times New Roman"/>
          <w:i/>
          <w:sz w:val="20"/>
          <w:szCs w:val="20"/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3BE" w:rsidRDefault="00BD73BE" w:rsidP="007334A3">
    <w:pPr>
      <w:pStyle w:val="a4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>
      <w:rPr>
        <w:rStyle w:val="af1"/>
        <w:noProof/>
      </w:rPr>
      <w:t>28</w:t>
    </w:r>
    <w:r>
      <w:rPr>
        <w:rStyle w:val="af1"/>
      </w:rPr>
      <w:fldChar w:fldCharType="end"/>
    </w:r>
  </w:p>
  <w:p w:rsidR="00BD73BE" w:rsidRDefault="00BD73BE" w:rsidP="007334A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3BE" w:rsidRPr="00275995" w:rsidRDefault="00BD73BE" w:rsidP="00104982">
    <w:pPr>
      <w:pStyle w:val="a0"/>
      <w:ind w:right="360"/>
      <w:rPr>
        <w:lang w:val="bg-B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C1835"/>
    <w:multiLevelType w:val="hybridMultilevel"/>
    <w:tmpl w:val="DF78BBA8"/>
    <w:lvl w:ilvl="0" w:tplc="0402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5A3A0E"/>
    <w:multiLevelType w:val="hybridMultilevel"/>
    <w:tmpl w:val="F3C0CAB6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">
    <w:nsid w:val="092C190A"/>
    <w:multiLevelType w:val="hybridMultilevel"/>
    <w:tmpl w:val="08E6A01A"/>
    <w:lvl w:ilvl="0" w:tplc="40682A66">
      <w:start w:val="2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hint="default"/>
        <w:b/>
        <w:color w:val="00000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02E2B"/>
    <w:multiLevelType w:val="multilevel"/>
    <w:tmpl w:val="08CCDFF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>
    <w:nsid w:val="0F805575"/>
    <w:multiLevelType w:val="multilevel"/>
    <w:tmpl w:val="97A4EF40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  <w:b/>
      </w:rPr>
    </w:lvl>
  </w:abstractNum>
  <w:abstractNum w:abstractNumId="5">
    <w:nsid w:val="106C32E8"/>
    <w:multiLevelType w:val="hybridMultilevel"/>
    <w:tmpl w:val="8228AE98"/>
    <w:lvl w:ilvl="0" w:tplc="22B8608E">
      <w:start w:val="1"/>
      <w:numFmt w:val="decimal"/>
      <w:lvlText w:val="%1."/>
      <w:lvlJc w:val="left"/>
      <w:pPr>
        <w:ind w:left="1429" w:hanging="360"/>
      </w:pPr>
      <w:rPr>
        <w:b/>
        <w:bCs/>
      </w:rPr>
    </w:lvl>
    <w:lvl w:ilvl="1" w:tplc="04020019">
      <w:start w:val="1"/>
      <w:numFmt w:val="lowerLetter"/>
      <w:lvlText w:val="%2."/>
      <w:lvlJc w:val="left"/>
      <w:pPr>
        <w:ind w:left="2149" w:hanging="360"/>
      </w:pPr>
    </w:lvl>
    <w:lvl w:ilvl="2" w:tplc="0402001B">
      <w:start w:val="1"/>
      <w:numFmt w:val="lowerRoman"/>
      <w:lvlText w:val="%3."/>
      <w:lvlJc w:val="right"/>
      <w:pPr>
        <w:ind w:left="2869" w:hanging="180"/>
      </w:pPr>
    </w:lvl>
    <w:lvl w:ilvl="3" w:tplc="0402000F">
      <w:start w:val="1"/>
      <w:numFmt w:val="decimal"/>
      <w:lvlText w:val="%4."/>
      <w:lvlJc w:val="left"/>
      <w:pPr>
        <w:ind w:left="3589" w:hanging="360"/>
      </w:pPr>
    </w:lvl>
    <w:lvl w:ilvl="4" w:tplc="04020019">
      <w:start w:val="1"/>
      <w:numFmt w:val="lowerLetter"/>
      <w:lvlText w:val="%5."/>
      <w:lvlJc w:val="left"/>
      <w:pPr>
        <w:ind w:left="4309" w:hanging="360"/>
      </w:pPr>
    </w:lvl>
    <w:lvl w:ilvl="5" w:tplc="0402001B">
      <w:start w:val="1"/>
      <w:numFmt w:val="lowerRoman"/>
      <w:lvlText w:val="%6."/>
      <w:lvlJc w:val="right"/>
      <w:pPr>
        <w:ind w:left="5029" w:hanging="180"/>
      </w:pPr>
    </w:lvl>
    <w:lvl w:ilvl="6" w:tplc="0402000F">
      <w:start w:val="1"/>
      <w:numFmt w:val="decimal"/>
      <w:lvlText w:val="%7."/>
      <w:lvlJc w:val="left"/>
      <w:pPr>
        <w:ind w:left="5749" w:hanging="360"/>
      </w:pPr>
    </w:lvl>
    <w:lvl w:ilvl="7" w:tplc="04020019">
      <w:start w:val="1"/>
      <w:numFmt w:val="lowerLetter"/>
      <w:lvlText w:val="%8."/>
      <w:lvlJc w:val="left"/>
      <w:pPr>
        <w:ind w:left="6469" w:hanging="360"/>
      </w:pPr>
    </w:lvl>
    <w:lvl w:ilvl="8" w:tplc="0402001B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3571FC4"/>
    <w:multiLevelType w:val="hybridMultilevel"/>
    <w:tmpl w:val="FB7C6E68"/>
    <w:lvl w:ilvl="0" w:tplc="04020001">
      <w:start w:val="1"/>
      <w:numFmt w:val="bullet"/>
      <w:lvlText w:val=""/>
      <w:lvlJc w:val="left"/>
      <w:pPr>
        <w:tabs>
          <w:tab w:val="num" w:pos="731"/>
        </w:tabs>
        <w:ind w:left="731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8A43D4"/>
    <w:multiLevelType w:val="hybridMultilevel"/>
    <w:tmpl w:val="4BA2F7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400C7E"/>
    <w:multiLevelType w:val="hybridMultilevel"/>
    <w:tmpl w:val="FDB222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1437DA"/>
    <w:multiLevelType w:val="multilevel"/>
    <w:tmpl w:val="49F6F53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21F31F84"/>
    <w:multiLevelType w:val="multilevel"/>
    <w:tmpl w:val="0B9A64D0"/>
    <w:lvl w:ilvl="0">
      <w:start w:val="1"/>
      <w:numFmt w:val="decimal"/>
      <w:pStyle w:val="chapter"/>
      <w:suff w:val="space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792" w:hanging="432"/>
      </w:pPr>
    </w:lvl>
    <w:lvl w:ilvl="2">
      <w:start w:val="1"/>
      <w:numFmt w:val="decimal"/>
      <w:suff w:val="space"/>
      <w:lvlText w:val="%1.%2.%3."/>
      <w:lvlJc w:val="left"/>
      <w:pPr>
        <w:ind w:left="1224" w:hanging="504"/>
      </w:p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>
    <w:nsid w:val="25C10681"/>
    <w:multiLevelType w:val="multilevel"/>
    <w:tmpl w:val="763A0BC6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28E928B8"/>
    <w:multiLevelType w:val="hybridMultilevel"/>
    <w:tmpl w:val="BFAEEAB2"/>
    <w:lvl w:ilvl="0" w:tplc="1132EC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5BD4194"/>
    <w:multiLevelType w:val="multilevel"/>
    <w:tmpl w:val="4E9C3B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3C4320B3"/>
    <w:multiLevelType w:val="hybridMultilevel"/>
    <w:tmpl w:val="07A473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F24BDA"/>
    <w:multiLevelType w:val="hybridMultilevel"/>
    <w:tmpl w:val="88D4AE2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51742E4"/>
    <w:multiLevelType w:val="hybridMultilevel"/>
    <w:tmpl w:val="883CE65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2357FCB"/>
    <w:multiLevelType w:val="multilevel"/>
    <w:tmpl w:val="91723A76"/>
    <w:lvl w:ilvl="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94"/>
        </w:tabs>
        <w:ind w:left="1584" w:hanging="54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18">
    <w:nsid w:val="526A03EB"/>
    <w:multiLevelType w:val="hybridMultilevel"/>
    <w:tmpl w:val="8F088D32"/>
    <w:lvl w:ilvl="0" w:tplc="18329E8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b/>
      </w:rPr>
    </w:lvl>
    <w:lvl w:ilvl="1" w:tplc="D7F45246">
      <w:numFmt w:val="none"/>
      <w:lvlText w:val=""/>
      <w:lvlJc w:val="left"/>
      <w:pPr>
        <w:tabs>
          <w:tab w:val="num" w:pos="714"/>
        </w:tabs>
        <w:ind w:left="0" w:firstLine="0"/>
      </w:pPr>
    </w:lvl>
    <w:lvl w:ilvl="2" w:tplc="ACA4B44E">
      <w:numFmt w:val="none"/>
      <w:lvlText w:val=""/>
      <w:lvlJc w:val="left"/>
      <w:pPr>
        <w:tabs>
          <w:tab w:val="num" w:pos="714"/>
        </w:tabs>
        <w:ind w:left="0" w:firstLine="0"/>
      </w:pPr>
    </w:lvl>
    <w:lvl w:ilvl="3" w:tplc="B3BA582C">
      <w:numFmt w:val="none"/>
      <w:lvlText w:val=""/>
      <w:lvlJc w:val="left"/>
      <w:pPr>
        <w:tabs>
          <w:tab w:val="num" w:pos="714"/>
        </w:tabs>
        <w:ind w:left="0" w:firstLine="0"/>
      </w:pPr>
    </w:lvl>
    <w:lvl w:ilvl="4" w:tplc="025842BE">
      <w:numFmt w:val="none"/>
      <w:lvlText w:val=""/>
      <w:lvlJc w:val="left"/>
      <w:pPr>
        <w:tabs>
          <w:tab w:val="num" w:pos="714"/>
        </w:tabs>
        <w:ind w:left="0" w:firstLine="0"/>
      </w:pPr>
    </w:lvl>
    <w:lvl w:ilvl="5" w:tplc="E132E50A">
      <w:numFmt w:val="none"/>
      <w:lvlText w:val=""/>
      <w:lvlJc w:val="left"/>
      <w:pPr>
        <w:tabs>
          <w:tab w:val="num" w:pos="714"/>
        </w:tabs>
        <w:ind w:left="0" w:firstLine="0"/>
      </w:pPr>
    </w:lvl>
    <w:lvl w:ilvl="6" w:tplc="738080B2">
      <w:numFmt w:val="none"/>
      <w:lvlText w:val=""/>
      <w:lvlJc w:val="left"/>
      <w:pPr>
        <w:tabs>
          <w:tab w:val="num" w:pos="714"/>
        </w:tabs>
        <w:ind w:left="0" w:firstLine="0"/>
      </w:pPr>
    </w:lvl>
    <w:lvl w:ilvl="7" w:tplc="BFFEF424">
      <w:numFmt w:val="none"/>
      <w:lvlText w:val=""/>
      <w:lvlJc w:val="left"/>
      <w:pPr>
        <w:tabs>
          <w:tab w:val="num" w:pos="714"/>
        </w:tabs>
        <w:ind w:left="0" w:firstLine="0"/>
      </w:pPr>
    </w:lvl>
    <w:lvl w:ilvl="8" w:tplc="9F5C2FC4">
      <w:numFmt w:val="none"/>
      <w:lvlText w:val=""/>
      <w:lvlJc w:val="left"/>
      <w:pPr>
        <w:tabs>
          <w:tab w:val="num" w:pos="714"/>
        </w:tabs>
        <w:ind w:left="0" w:firstLine="0"/>
      </w:pPr>
    </w:lvl>
  </w:abstractNum>
  <w:abstractNum w:abstractNumId="19">
    <w:nsid w:val="54BB57A0"/>
    <w:multiLevelType w:val="hybridMultilevel"/>
    <w:tmpl w:val="CC44E7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C851CE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57071DA"/>
    <w:multiLevelType w:val="hybridMultilevel"/>
    <w:tmpl w:val="F4D2D20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6262C56"/>
    <w:multiLevelType w:val="hybridMultilevel"/>
    <w:tmpl w:val="8200A03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A3B493D"/>
    <w:multiLevelType w:val="hybridMultilevel"/>
    <w:tmpl w:val="7EEC9E04"/>
    <w:lvl w:ilvl="0" w:tplc="97340B8C">
      <w:start w:val="1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5B9E080F"/>
    <w:multiLevelType w:val="hybridMultilevel"/>
    <w:tmpl w:val="BD90D206"/>
    <w:lvl w:ilvl="0" w:tplc="6BBA3EF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CACEF1AA">
      <w:numFmt w:val="bullet"/>
      <w:lvlText w:val="-"/>
      <w:lvlJc w:val="left"/>
      <w:pPr>
        <w:ind w:left="2628" w:hanging="840"/>
      </w:pPr>
      <w:rPr>
        <w:rFonts w:ascii="Times New Roman" w:eastAsia="Calibri" w:hAnsi="Times New Roman" w:cs="Times New Roman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>
    <w:nsid w:val="61734BA1"/>
    <w:multiLevelType w:val="hybridMultilevel"/>
    <w:tmpl w:val="E37E1A7E"/>
    <w:lvl w:ilvl="0" w:tplc="13866C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A60B15"/>
    <w:multiLevelType w:val="hybridMultilevel"/>
    <w:tmpl w:val="123A7F3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64251B9"/>
    <w:multiLevelType w:val="hybridMultilevel"/>
    <w:tmpl w:val="26BA0EA4"/>
    <w:lvl w:ilvl="0" w:tplc="EF8A2CB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85666B2"/>
    <w:multiLevelType w:val="multilevel"/>
    <w:tmpl w:val="00225790"/>
    <w:lvl w:ilvl="0">
      <w:start w:val="1"/>
      <w:numFmt w:val="decimal"/>
      <w:pStyle w:val="1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2"/>
      <w:lvlText w:val="%1.%2"/>
      <w:lvlJc w:val="left"/>
      <w:pPr>
        <w:tabs>
          <w:tab w:val="num" w:pos="1571"/>
        </w:tabs>
        <w:ind w:left="1571" w:hanging="851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5"/>
        </w:tabs>
        <w:ind w:left="1135" w:hanging="851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decimal"/>
      <w:pStyle w:val="5"/>
      <w:lvlText w:val="(%5)"/>
      <w:lvlJc w:val="left"/>
      <w:pPr>
        <w:tabs>
          <w:tab w:val="num" w:pos="0"/>
        </w:tabs>
        <w:ind w:left="2410" w:hanging="708"/>
      </w:pPr>
    </w:lvl>
    <w:lvl w:ilvl="5">
      <w:start w:val="1"/>
      <w:numFmt w:val="lowerLetter"/>
      <w:pStyle w:val="6"/>
      <w:lvlText w:val="(%6)"/>
      <w:lvlJc w:val="left"/>
      <w:pPr>
        <w:tabs>
          <w:tab w:val="num" w:pos="0"/>
        </w:tabs>
        <w:ind w:left="3118" w:hanging="708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3826" w:hanging="708"/>
      </w:pPr>
    </w:lvl>
    <w:lvl w:ilvl="7">
      <w:start w:val="1"/>
      <w:numFmt w:val="lowerLetter"/>
      <w:pStyle w:val="8"/>
      <w:lvlText w:val="(%8)"/>
      <w:lvlJc w:val="left"/>
      <w:pPr>
        <w:tabs>
          <w:tab w:val="num" w:pos="0"/>
        </w:tabs>
        <w:ind w:left="4534" w:hanging="708"/>
      </w:pPr>
    </w:lvl>
    <w:lvl w:ilvl="8">
      <w:start w:val="1"/>
      <w:numFmt w:val="lowerRoman"/>
      <w:pStyle w:val="9"/>
      <w:lvlText w:val="(%9)"/>
      <w:lvlJc w:val="left"/>
      <w:pPr>
        <w:tabs>
          <w:tab w:val="num" w:pos="0"/>
        </w:tabs>
        <w:ind w:left="5242" w:hanging="708"/>
      </w:pPr>
    </w:lvl>
  </w:abstractNum>
  <w:abstractNum w:abstractNumId="28">
    <w:nsid w:val="729F0BB1"/>
    <w:multiLevelType w:val="hybridMultilevel"/>
    <w:tmpl w:val="D0284176"/>
    <w:lvl w:ilvl="0" w:tplc="DFF096BA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774260BF"/>
    <w:multiLevelType w:val="hybridMultilevel"/>
    <w:tmpl w:val="6D64026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81353EE"/>
    <w:multiLevelType w:val="hybridMultilevel"/>
    <w:tmpl w:val="09B49BD0"/>
    <w:lvl w:ilvl="0" w:tplc="8E945812">
      <w:start w:val="2"/>
      <w:numFmt w:val="decimal"/>
      <w:lvlText w:val="%1"/>
      <w:lvlJc w:val="left"/>
      <w:pPr>
        <w:ind w:left="720" w:hanging="360"/>
      </w:pPr>
      <w:rPr>
        <w:rFonts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B90EA0"/>
    <w:multiLevelType w:val="hybridMultilevel"/>
    <w:tmpl w:val="835E45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F176E35"/>
    <w:multiLevelType w:val="multilevel"/>
    <w:tmpl w:val="5B403B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360" w:hanging="360"/>
      </w:pPr>
      <w:rPr>
        <w:rFonts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4"/>
  </w:num>
  <w:num w:numId="4">
    <w:abstractNumId w:val="23"/>
  </w:num>
  <w:num w:numId="5">
    <w:abstractNumId w:val="11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</w:num>
  <w:num w:numId="9">
    <w:abstractNumId w:val="8"/>
  </w:num>
  <w:num w:numId="10">
    <w:abstractNumId w:val="7"/>
  </w:num>
  <w:num w:numId="11">
    <w:abstractNumId w:val="12"/>
  </w:num>
  <w:num w:numId="12">
    <w:abstractNumId w:val="20"/>
  </w:num>
  <w:num w:numId="13">
    <w:abstractNumId w:val="16"/>
  </w:num>
  <w:num w:numId="14">
    <w:abstractNumId w:val="15"/>
  </w:num>
  <w:num w:numId="15">
    <w:abstractNumId w:val="25"/>
  </w:num>
  <w:num w:numId="16">
    <w:abstractNumId w:val="31"/>
  </w:num>
  <w:num w:numId="17">
    <w:abstractNumId w:val="29"/>
  </w:num>
  <w:num w:numId="18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9"/>
  </w:num>
  <w:num w:numId="20">
    <w:abstractNumId w:val="17"/>
  </w:num>
  <w:num w:numId="21">
    <w:abstractNumId w:val="3"/>
  </w:num>
  <w:num w:numId="22">
    <w:abstractNumId w:val="9"/>
  </w:num>
  <w:num w:numId="23">
    <w:abstractNumId w:val="4"/>
  </w:num>
  <w:num w:numId="24">
    <w:abstractNumId w:val="28"/>
  </w:num>
  <w:num w:numId="25">
    <w:abstractNumId w:val="0"/>
  </w:num>
  <w:num w:numId="26">
    <w:abstractNumId w:val="24"/>
  </w:num>
  <w:num w:numId="27">
    <w:abstractNumId w:val="5"/>
  </w:num>
  <w:num w:numId="28">
    <w:abstractNumId w:val="1"/>
  </w:num>
  <w:num w:numId="29">
    <w:abstractNumId w:val="22"/>
  </w:num>
  <w:num w:numId="30">
    <w:abstractNumId w:val="0"/>
  </w:num>
  <w:num w:numId="31">
    <w:abstractNumId w:val="32"/>
  </w:num>
  <w:num w:numId="32">
    <w:abstractNumId w:val="13"/>
  </w:num>
  <w:num w:numId="33">
    <w:abstractNumId w:val="2"/>
  </w:num>
  <w:num w:numId="34">
    <w:abstractNumId w:val="3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F0A"/>
    <w:rsid w:val="000002F6"/>
    <w:rsid w:val="00000D02"/>
    <w:rsid w:val="0000475C"/>
    <w:rsid w:val="00006A70"/>
    <w:rsid w:val="00012D7A"/>
    <w:rsid w:val="0001508D"/>
    <w:rsid w:val="00017C3C"/>
    <w:rsid w:val="00020A48"/>
    <w:rsid w:val="000231C7"/>
    <w:rsid w:val="000241C9"/>
    <w:rsid w:val="000253B9"/>
    <w:rsid w:val="00026892"/>
    <w:rsid w:val="000272C6"/>
    <w:rsid w:val="00027E38"/>
    <w:rsid w:val="000300DF"/>
    <w:rsid w:val="0003017B"/>
    <w:rsid w:val="00031CA1"/>
    <w:rsid w:val="00032127"/>
    <w:rsid w:val="00035F33"/>
    <w:rsid w:val="00041F71"/>
    <w:rsid w:val="000420F8"/>
    <w:rsid w:val="00042873"/>
    <w:rsid w:val="00042B00"/>
    <w:rsid w:val="00043670"/>
    <w:rsid w:val="000448CE"/>
    <w:rsid w:val="00044925"/>
    <w:rsid w:val="00044F8F"/>
    <w:rsid w:val="00051F97"/>
    <w:rsid w:val="000521BA"/>
    <w:rsid w:val="00052D4A"/>
    <w:rsid w:val="00053F5F"/>
    <w:rsid w:val="00053FB0"/>
    <w:rsid w:val="000544C1"/>
    <w:rsid w:val="00063515"/>
    <w:rsid w:val="00064BFB"/>
    <w:rsid w:val="000673B8"/>
    <w:rsid w:val="000711C4"/>
    <w:rsid w:val="00074AC0"/>
    <w:rsid w:val="00075C2F"/>
    <w:rsid w:val="00075DA6"/>
    <w:rsid w:val="00081BA2"/>
    <w:rsid w:val="00082561"/>
    <w:rsid w:val="00082D32"/>
    <w:rsid w:val="00085935"/>
    <w:rsid w:val="00086440"/>
    <w:rsid w:val="0008670C"/>
    <w:rsid w:val="00087454"/>
    <w:rsid w:val="000917DA"/>
    <w:rsid w:val="00091A27"/>
    <w:rsid w:val="00091A81"/>
    <w:rsid w:val="000934D3"/>
    <w:rsid w:val="0009555C"/>
    <w:rsid w:val="0009570F"/>
    <w:rsid w:val="0009584F"/>
    <w:rsid w:val="00095FC8"/>
    <w:rsid w:val="000A10E6"/>
    <w:rsid w:val="000A14E5"/>
    <w:rsid w:val="000A1BBB"/>
    <w:rsid w:val="000A2FE4"/>
    <w:rsid w:val="000A35E4"/>
    <w:rsid w:val="000A39CC"/>
    <w:rsid w:val="000A4795"/>
    <w:rsid w:val="000A4B7D"/>
    <w:rsid w:val="000A61A5"/>
    <w:rsid w:val="000A61B9"/>
    <w:rsid w:val="000A7D82"/>
    <w:rsid w:val="000B364E"/>
    <w:rsid w:val="000B3C14"/>
    <w:rsid w:val="000B3E6F"/>
    <w:rsid w:val="000B4D01"/>
    <w:rsid w:val="000B4DDA"/>
    <w:rsid w:val="000B5ABF"/>
    <w:rsid w:val="000B650F"/>
    <w:rsid w:val="000C1150"/>
    <w:rsid w:val="000C1387"/>
    <w:rsid w:val="000C20DB"/>
    <w:rsid w:val="000C4A5B"/>
    <w:rsid w:val="000C4B14"/>
    <w:rsid w:val="000C4FCB"/>
    <w:rsid w:val="000C62D3"/>
    <w:rsid w:val="000C7178"/>
    <w:rsid w:val="000D0CD8"/>
    <w:rsid w:val="000D26B1"/>
    <w:rsid w:val="000D2912"/>
    <w:rsid w:val="000D33C6"/>
    <w:rsid w:val="000D36D1"/>
    <w:rsid w:val="000D3FDF"/>
    <w:rsid w:val="000D4306"/>
    <w:rsid w:val="000D54EA"/>
    <w:rsid w:val="000D66C1"/>
    <w:rsid w:val="000D6B08"/>
    <w:rsid w:val="000D7197"/>
    <w:rsid w:val="000E3AA5"/>
    <w:rsid w:val="000E558D"/>
    <w:rsid w:val="000E5783"/>
    <w:rsid w:val="000E5BEF"/>
    <w:rsid w:val="000F0F0D"/>
    <w:rsid w:val="000F167D"/>
    <w:rsid w:val="000F2215"/>
    <w:rsid w:val="000F44F8"/>
    <w:rsid w:val="000F5254"/>
    <w:rsid w:val="000F5C9F"/>
    <w:rsid w:val="000F6A0A"/>
    <w:rsid w:val="000F74B4"/>
    <w:rsid w:val="0010127E"/>
    <w:rsid w:val="00102487"/>
    <w:rsid w:val="001041B9"/>
    <w:rsid w:val="00104982"/>
    <w:rsid w:val="00104B2E"/>
    <w:rsid w:val="00106620"/>
    <w:rsid w:val="001071BA"/>
    <w:rsid w:val="001077D7"/>
    <w:rsid w:val="00107837"/>
    <w:rsid w:val="00110995"/>
    <w:rsid w:val="00110AB9"/>
    <w:rsid w:val="0011149F"/>
    <w:rsid w:val="001115BE"/>
    <w:rsid w:val="00112813"/>
    <w:rsid w:val="001133D6"/>
    <w:rsid w:val="00117692"/>
    <w:rsid w:val="00117D89"/>
    <w:rsid w:val="0012496A"/>
    <w:rsid w:val="00125A5C"/>
    <w:rsid w:val="00127454"/>
    <w:rsid w:val="00127A0C"/>
    <w:rsid w:val="00127EEF"/>
    <w:rsid w:val="001304F9"/>
    <w:rsid w:val="001351EA"/>
    <w:rsid w:val="00135784"/>
    <w:rsid w:val="00136771"/>
    <w:rsid w:val="001410A7"/>
    <w:rsid w:val="0014480E"/>
    <w:rsid w:val="00145591"/>
    <w:rsid w:val="00145B6C"/>
    <w:rsid w:val="00146BB4"/>
    <w:rsid w:val="00147E5C"/>
    <w:rsid w:val="00147F2F"/>
    <w:rsid w:val="0015009D"/>
    <w:rsid w:val="00151BBF"/>
    <w:rsid w:val="00152ABC"/>
    <w:rsid w:val="00153B06"/>
    <w:rsid w:val="00155B54"/>
    <w:rsid w:val="00156606"/>
    <w:rsid w:val="0015795A"/>
    <w:rsid w:val="00160B57"/>
    <w:rsid w:val="00160D0D"/>
    <w:rsid w:val="00161D4C"/>
    <w:rsid w:val="001624D7"/>
    <w:rsid w:val="00162EC9"/>
    <w:rsid w:val="00166222"/>
    <w:rsid w:val="001669C3"/>
    <w:rsid w:val="001671F6"/>
    <w:rsid w:val="001673C2"/>
    <w:rsid w:val="00170FE5"/>
    <w:rsid w:val="00172FA6"/>
    <w:rsid w:val="00173459"/>
    <w:rsid w:val="001740D6"/>
    <w:rsid w:val="00174619"/>
    <w:rsid w:val="001764BA"/>
    <w:rsid w:val="001770EE"/>
    <w:rsid w:val="0018053E"/>
    <w:rsid w:val="00180B3E"/>
    <w:rsid w:val="0018129F"/>
    <w:rsid w:val="001828D2"/>
    <w:rsid w:val="00182CE0"/>
    <w:rsid w:val="0018431B"/>
    <w:rsid w:val="00184EFD"/>
    <w:rsid w:val="00185761"/>
    <w:rsid w:val="00187054"/>
    <w:rsid w:val="0018711E"/>
    <w:rsid w:val="00187135"/>
    <w:rsid w:val="00190C12"/>
    <w:rsid w:val="00190FFE"/>
    <w:rsid w:val="00195029"/>
    <w:rsid w:val="00195BC3"/>
    <w:rsid w:val="001A16B1"/>
    <w:rsid w:val="001A1A61"/>
    <w:rsid w:val="001A2ADE"/>
    <w:rsid w:val="001A654C"/>
    <w:rsid w:val="001A7014"/>
    <w:rsid w:val="001B090E"/>
    <w:rsid w:val="001B2588"/>
    <w:rsid w:val="001B2A30"/>
    <w:rsid w:val="001B3BFA"/>
    <w:rsid w:val="001B4104"/>
    <w:rsid w:val="001B5B4C"/>
    <w:rsid w:val="001B6B37"/>
    <w:rsid w:val="001B7F85"/>
    <w:rsid w:val="001C0195"/>
    <w:rsid w:val="001C16E9"/>
    <w:rsid w:val="001C210B"/>
    <w:rsid w:val="001C3510"/>
    <w:rsid w:val="001C3849"/>
    <w:rsid w:val="001C68F7"/>
    <w:rsid w:val="001C79D9"/>
    <w:rsid w:val="001C7D13"/>
    <w:rsid w:val="001D2C24"/>
    <w:rsid w:val="001D3C8A"/>
    <w:rsid w:val="001D4C40"/>
    <w:rsid w:val="001D77A6"/>
    <w:rsid w:val="001E10F9"/>
    <w:rsid w:val="001E2EFA"/>
    <w:rsid w:val="001E30FF"/>
    <w:rsid w:val="001E4440"/>
    <w:rsid w:val="001E7727"/>
    <w:rsid w:val="001E7FBB"/>
    <w:rsid w:val="001F02A2"/>
    <w:rsid w:val="001F3A17"/>
    <w:rsid w:val="001F4EC8"/>
    <w:rsid w:val="001F4FC5"/>
    <w:rsid w:val="001F5CC7"/>
    <w:rsid w:val="001F7F6D"/>
    <w:rsid w:val="00203408"/>
    <w:rsid w:val="00204223"/>
    <w:rsid w:val="002053A7"/>
    <w:rsid w:val="00205700"/>
    <w:rsid w:val="00207CB9"/>
    <w:rsid w:val="0021039C"/>
    <w:rsid w:val="00211767"/>
    <w:rsid w:val="00215551"/>
    <w:rsid w:val="002158AF"/>
    <w:rsid w:val="00216504"/>
    <w:rsid w:val="00217707"/>
    <w:rsid w:val="00221D24"/>
    <w:rsid w:val="00222123"/>
    <w:rsid w:val="00223402"/>
    <w:rsid w:val="0022547E"/>
    <w:rsid w:val="0022660A"/>
    <w:rsid w:val="00227C86"/>
    <w:rsid w:val="00233097"/>
    <w:rsid w:val="00233CAE"/>
    <w:rsid w:val="00234065"/>
    <w:rsid w:val="00240BF9"/>
    <w:rsid w:val="00242761"/>
    <w:rsid w:val="0024398C"/>
    <w:rsid w:val="00244223"/>
    <w:rsid w:val="00244282"/>
    <w:rsid w:val="00244FD9"/>
    <w:rsid w:val="00251117"/>
    <w:rsid w:val="00254156"/>
    <w:rsid w:val="0025577E"/>
    <w:rsid w:val="00257400"/>
    <w:rsid w:val="00262E8F"/>
    <w:rsid w:val="00264EA5"/>
    <w:rsid w:val="00265A15"/>
    <w:rsid w:val="00271A78"/>
    <w:rsid w:val="00272030"/>
    <w:rsid w:val="00275995"/>
    <w:rsid w:val="00276250"/>
    <w:rsid w:val="002810C1"/>
    <w:rsid w:val="00282BD9"/>
    <w:rsid w:val="00283A2C"/>
    <w:rsid w:val="0028574F"/>
    <w:rsid w:val="00287F60"/>
    <w:rsid w:val="00291EB0"/>
    <w:rsid w:val="00292E37"/>
    <w:rsid w:val="00294F37"/>
    <w:rsid w:val="00294F62"/>
    <w:rsid w:val="002952E4"/>
    <w:rsid w:val="0029776D"/>
    <w:rsid w:val="002A339F"/>
    <w:rsid w:val="002A4766"/>
    <w:rsid w:val="002A7D4D"/>
    <w:rsid w:val="002B0C16"/>
    <w:rsid w:val="002B1630"/>
    <w:rsid w:val="002B2975"/>
    <w:rsid w:val="002B2D98"/>
    <w:rsid w:val="002B64C1"/>
    <w:rsid w:val="002B6DF7"/>
    <w:rsid w:val="002C262F"/>
    <w:rsid w:val="002C2760"/>
    <w:rsid w:val="002C3EE0"/>
    <w:rsid w:val="002C5EC6"/>
    <w:rsid w:val="002C6E9F"/>
    <w:rsid w:val="002C7A47"/>
    <w:rsid w:val="002C7CFF"/>
    <w:rsid w:val="002D5A8A"/>
    <w:rsid w:val="002D5DA0"/>
    <w:rsid w:val="002D6179"/>
    <w:rsid w:val="002E0620"/>
    <w:rsid w:val="002E110A"/>
    <w:rsid w:val="002E1875"/>
    <w:rsid w:val="002E1C04"/>
    <w:rsid w:val="002E60B4"/>
    <w:rsid w:val="002F0B5B"/>
    <w:rsid w:val="002F2695"/>
    <w:rsid w:val="002F3C30"/>
    <w:rsid w:val="002F3F10"/>
    <w:rsid w:val="002F53F6"/>
    <w:rsid w:val="002F5515"/>
    <w:rsid w:val="002F62BC"/>
    <w:rsid w:val="002F6585"/>
    <w:rsid w:val="002F70C0"/>
    <w:rsid w:val="002F720D"/>
    <w:rsid w:val="00300DF6"/>
    <w:rsid w:val="003013C8"/>
    <w:rsid w:val="0030145C"/>
    <w:rsid w:val="00302315"/>
    <w:rsid w:val="0030260A"/>
    <w:rsid w:val="003061B3"/>
    <w:rsid w:val="00314C9B"/>
    <w:rsid w:val="00315651"/>
    <w:rsid w:val="00315D48"/>
    <w:rsid w:val="0031637D"/>
    <w:rsid w:val="003168F0"/>
    <w:rsid w:val="00317837"/>
    <w:rsid w:val="00317960"/>
    <w:rsid w:val="003205C3"/>
    <w:rsid w:val="00321F66"/>
    <w:rsid w:val="0032277B"/>
    <w:rsid w:val="00322B5F"/>
    <w:rsid w:val="00322DE5"/>
    <w:rsid w:val="00323C6F"/>
    <w:rsid w:val="00324E94"/>
    <w:rsid w:val="00327850"/>
    <w:rsid w:val="00330C04"/>
    <w:rsid w:val="00334578"/>
    <w:rsid w:val="00336039"/>
    <w:rsid w:val="00336986"/>
    <w:rsid w:val="00340A3A"/>
    <w:rsid w:val="003416E1"/>
    <w:rsid w:val="00342385"/>
    <w:rsid w:val="00342840"/>
    <w:rsid w:val="00344609"/>
    <w:rsid w:val="0034535D"/>
    <w:rsid w:val="003457FC"/>
    <w:rsid w:val="003459FB"/>
    <w:rsid w:val="00350CA4"/>
    <w:rsid w:val="00353318"/>
    <w:rsid w:val="0035536E"/>
    <w:rsid w:val="00355D9D"/>
    <w:rsid w:val="00356E6D"/>
    <w:rsid w:val="00357109"/>
    <w:rsid w:val="00362396"/>
    <w:rsid w:val="003630F6"/>
    <w:rsid w:val="0037192B"/>
    <w:rsid w:val="00373022"/>
    <w:rsid w:val="003768E2"/>
    <w:rsid w:val="00380589"/>
    <w:rsid w:val="00380900"/>
    <w:rsid w:val="00382D5E"/>
    <w:rsid w:val="00387FA5"/>
    <w:rsid w:val="0039052E"/>
    <w:rsid w:val="00390F39"/>
    <w:rsid w:val="00391250"/>
    <w:rsid w:val="00391D81"/>
    <w:rsid w:val="0039480B"/>
    <w:rsid w:val="00396545"/>
    <w:rsid w:val="003A3605"/>
    <w:rsid w:val="003A4FB6"/>
    <w:rsid w:val="003A6061"/>
    <w:rsid w:val="003A65C2"/>
    <w:rsid w:val="003A68D3"/>
    <w:rsid w:val="003A6A4E"/>
    <w:rsid w:val="003A6FC5"/>
    <w:rsid w:val="003A710C"/>
    <w:rsid w:val="003B1AB2"/>
    <w:rsid w:val="003B51B5"/>
    <w:rsid w:val="003B7764"/>
    <w:rsid w:val="003C30B9"/>
    <w:rsid w:val="003C3777"/>
    <w:rsid w:val="003C4981"/>
    <w:rsid w:val="003C4D47"/>
    <w:rsid w:val="003C5D1D"/>
    <w:rsid w:val="003C6D50"/>
    <w:rsid w:val="003C7AF8"/>
    <w:rsid w:val="003C7DAB"/>
    <w:rsid w:val="003D0D70"/>
    <w:rsid w:val="003D608F"/>
    <w:rsid w:val="003E27E9"/>
    <w:rsid w:val="003E2B57"/>
    <w:rsid w:val="003E3D2C"/>
    <w:rsid w:val="003E3E63"/>
    <w:rsid w:val="003E41CA"/>
    <w:rsid w:val="003F3DB7"/>
    <w:rsid w:val="003F4005"/>
    <w:rsid w:val="003F504C"/>
    <w:rsid w:val="003F768D"/>
    <w:rsid w:val="00401C4F"/>
    <w:rsid w:val="004045B8"/>
    <w:rsid w:val="00404D75"/>
    <w:rsid w:val="00405B1D"/>
    <w:rsid w:val="004106E5"/>
    <w:rsid w:val="00413ACC"/>
    <w:rsid w:val="00415E93"/>
    <w:rsid w:val="00417B64"/>
    <w:rsid w:val="0042137C"/>
    <w:rsid w:val="00421C55"/>
    <w:rsid w:val="004226F4"/>
    <w:rsid w:val="00426923"/>
    <w:rsid w:val="00426EE6"/>
    <w:rsid w:val="0042758F"/>
    <w:rsid w:val="004333B3"/>
    <w:rsid w:val="0043379F"/>
    <w:rsid w:val="004338B9"/>
    <w:rsid w:val="0043429F"/>
    <w:rsid w:val="00434567"/>
    <w:rsid w:val="004358C2"/>
    <w:rsid w:val="00436AA4"/>
    <w:rsid w:val="00436D7A"/>
    <w:rsid w:val="00437296"/>
    <w:rsid w:val="00440FAE"/>
    <w:rsid w:val="00442FAB"/>
    <w:rsid w:val="00445589"/>
    <w:rsid w:val="00445A7A"/>
    <w:rsid w:val="00452D31"/>
    <w:rsid w:val="0045453E"/>
    <w:rsid w:val="00454814"/>
    <w:rsid w:val="00454969"/>
    <w:rsid w:val="004549E9"/>
    <w:rsid w:val="00456192"/>
    <w:rsid w:val="00456C0B"/>
    <w:rsid w:val="00457D50"/>
    <w:rsid w:val="00460B51"/>
    <w:rsid w:val="0046210C"/>
    <w:rsid w:val="00463E00"/>
    <w:rsid w:val="00466BCB"/>
    <w:rsid w:val="0046766B"/>
    <w:rsid w:val="00470481"/>
    <w:rsid w:val="004704C6"/>
    <w:rsid w:val="004720ED"/>
    <w:rsid w:val="00473EA0"/>
    <w:rsid w:val="00475656"/>
    <w:rsid w:val="00475752"/>
    <w:rsid w:val="00475B04"/>
    <w:rsid w:val="004772E1"/>
    <w:rsid w:val="00481847"/>
    <w:rsid w:val="0048320B"/>
    <w:rsid w:val="00485C09"/>
    <w:rsid w:val="0048742C"/>
    <w:rsid w:val="00490082"/>
    <w:rsid w:val="0049059B"/>
    <w:rsid w:val="00492703"/>
    <w:rsid w:val="004929F1"/>
    <w:rsid w:val="00492CDB"/>
    <w:rsid w:val="00492DDF"/>
    <w:rsid w:val="004968F6"/>
    <w:rsid w:val="004A1DF6"/>
    <w:rsid w:val="004A28B3"/>
    <w:rsid w:val="004A4253"/>
    <w:rsid w:val="004A4A15"/>
    <w:rsid w:val="004A51DE"/>
    <w:rsid w:val="004A608E"/>
    <w:rsid w:val="004A6A0B"/>
    <w:rsid w:val="004B0004"/>
    <w:rsid w:val="004B13F1"/>
    <w:rsid w:val="004B1537"/>
    <w:rsid w:val="004B4DCC"/>
    <w:rsid w:val="004B573C"/>
    <w:rsid w:val="004B6A72"/>
    <w:rsid w:val="004B7C29"/>
    <w:rsid w:val="004C19C6"/>
    <w:rsid w:val="004C5EAA"/>
    <w:rsid w:val="004C7162"/>
    <w:rsid w:val="004C7558"/>
    <w:rsid w:val="004C77FF"/>
    <w:rsid w:val="004D13F6"/>
    <w:rsid w:val="004D41B1"/>
    <w:rsid w:val="004D4517"/>
    <w:rsid w:val="004D45F2"/>
    <w:rsid w:val="004D5E01"/>
    <w:rsid w:val="004D69EC"/>
    <w:rsid w:val="004D7BDE"/>
    <w:rsid w:val="004E0749"/>
    <w:rsid w:val="004E1AA4"/>
    <w:rsid w:val="004E423C"/>
    <w:rsid w:val="004E4E63"/>
    <w:rsid w:val="004E7FF0"/>
    <w:rsid w:val="004F0D20"/>
    <w:rsid w:val="004F0DF7"/>
    <w:rsid w:val="004F0F8B"/>
    <w:rsid w:val="004F1167"/>
    <w:rsid w:val="004F12B6"/>
    <w:rsid w:val="00500BB7"/>
    <w:rsid w:val="00501C04"/>
    <w:rsid w:val="005024D2"/>
    <w:rsid w:val="0050298A"/>
    <w:rsid w:val="005054FF"/>
    <w:rsid w:val="0050619D"/>
    <w:rsid w:val="0051536B"/>
    <w:rsid w:val="00515376"/>
    <w:rsid w:val="005158A7"/>
    <w:rsid w:val="00516263"/>
    <w:rsid w:val="00520778"/>
    <w:rsid w:val="00523D89"/>
    <w:rsid w:val="00527D8A"/>
    <w:rsid w:val="00532D3D"/>
    <w:rsid w:val="00532E12"/>
    <w:rsid w:val="00533552"/>
    <w:rsid w:val="00534B45"/>
    <w:rsid w:val="00535063"/>
    <w:rsid w:val="0053588F"/>
    <w:rsid w:val="00535A75"/>
    <w:rsid w:val="0054046A"/>
    <w:rsid w:val="00541BB9"/>
    <w:rsid w:val="005429CD"/>
    <w:rsid w:val="00542BDC"/>
    <w:rsid w:val="005457CC"/>
    <w:rsid w:val="00546DA7"/>
    <w:rsid w:val="00550242"/>
    <w:rsid w:val="005507F8"/>
    <w:rsid w:val="005511A3"/>
    <w:rsid w:val="00552567"/>
    <w:rsid w:val="0055623F"/>
    <w:rsid w:val="00556F44"/>
    <w:rsid w:val="0055765D"/>
    <w:rsid w:val="00557E29"/>
    <w:rsid w:val="005620D4"/>
    <w:rsid w:val="00562852"/>
    <w:rsid w:val="005646D4"/>
    <w:rsid w:val="005646E4"/>
    <w:rsid w:val="0056637B"/>
    <w:rsid w:val="0056704C"/>
    <w:rsid w:val="00567102"/>
    <w:rsid w:val="00571C00"/>
    <w:rsid w:val="005722B8"/>
    <w:rsid w:val="005727A9"/>
    <w:rsid w:val="0057293D"/>
    <w:rsid w:val="00575129"/>
    <w:rsid w:val="00580299"/>
    <w:rsid w:val="00582EE7"/>
    <w:rsid w:val="00584CD1"/>
    <w:rsid w:val="00585926"/>
    <w:rsid w:val="00585B53"/>
    <w:rsid w:val="005861FB"/>
    <w:rsid w:val="005873C5"/>
    <w:rsid w:val="005913BC"/>
    <w:rsid w:val="00591D50"/>
    <w:rsid w:val="00594CF6"/>
    <w:rsid w:val="0059657A"/>
    <w:rsid w:val="005A18C5"/>
    <w:rsid w:val="005A331D"/>
    <w:rsid w:val="005A3662"/>
    <w:rsid w:val="005A45BC"/>
    <w:rsid w:val="005A6127"/>
    <w:rsid w:val="005A64C4"/>
    <w:rsid w:val="005A6F84"/>
    <w:rsid w:val="005B00EB"/>
    <w:rsid w:val="005B24B9"/>
    <w:rsid w:val="005B284A"/>
    <w:rsid w:val="005B457D"/>
    <w:rsid w:val="005B52B0"/>
    <w:rsid w:val="005B6D8A"/>
    <w:rsid w:val="005C1D7B"/>
    <w:rsid w:val="005C22C8"/>
    <w:rsid w:val="005C2CDE"/>
    <w:rsid w:val="005C47AB"/>
    <w:rsid w:val="005C4BA5"/>
    <w:rsid w:val="005C5939"/>
    <w:rsid w:val="005C5E53"/>
    <w:rsid w:val="005D0D16"/>
    <w:rsid w:val="005D1FA6"/>
    <w:rsid w:val="005D422E"/>
    <w:rsid w:val="005D48CB"/>
    <w:rsid w:val="005E0A63"/>
    <w:rsid w:val="005E0AC6"/>
    <w:rsid w:val="005E14DF"/>
    <w:rsid w:val="005E2CE6"/>
    <w:rsid w:val="005E53B1"/>
    <w:rsid w:val="005E6DEA"/>
    <w:rsid w:val="005E7D53"/>
    <w:rsid w:val="005F185D"/>
    <w:rsid w:val="005F3AE5"/>
    <w:rsid w:val="00600748"/>
    <w:rsid w:val="006050E5"/>
    <w:rsid w:val="00606656"/>
    <w:rsid w:val="0060667F"/>
    <w:rsid w:val="0061010E"/>
    <w:rsid w:val="00613C4B"/>
    <w:rsid w:val="00614C77"/>
    <w:rsid w:val="006202EA"/>
    <w:rsid w:val="0062279B"/>
    <w:rsid w:val="0062459D"/>
    <w:rsid w:val="00624E13"/>
    <w:rsid w:val="00631C8D"/>
    <w:rsid w:val="00632A07"/>
    <w:rsid w:val="006375B4"/>
    <w:rsid w:val="00637F5D"/>
    <w:rsid w:val="0064219E"/>
    <w:rsid w:val="0064367B"/>
    <w:rsid w:val="006457A5"/>
    <w:rsid w:val="006459E0"/>
    <w:rsid w:val="00647CCC"/>
    <w:rsid w:val="00647F09"/>
    <w:rsid w:val="00647FBD"/>
    <w:rsid w:val="00651B4E"/>
    <w:rsid w:val="00653390"/>
    <w:rsid w:val="00654D3E"/>
    <w:rsid w:val="006559E4"/>
    <w:rsid w:val="00657E42"/>
    <w:rsid w:val="006604F5"/>
    <w:rsid w:val="00661B18"/>
    <w:rsid w:val="006647E0"/>
    <w:rsid w:val="006669F9"/>
    <w:rsid w:val="00666EE3"/>
    <w:rsid w:val="00667908"/>
    <w:rsid w:val="00667932"/>
    <w:rsid w:val="00667CE8"/>
    <w:rsid w:val="006733FB"/>
    <w:rsid w:val="00674764"/>
    <w:rsid w:val="0067486A"/>
    <w:rsid w:val="00677C1F"/>
    <w:rsid w:val="00680F7C"/>
    <w:rsid w:val="00681F66"/>
    <w:rsid w:val="006857F9"/>
    <w:rsid w:val="006858C8"/>
    <w:rsid w:val="00686D5A"/>
    <w:rsid w:val="00687C39"/>
    <w:rsid w:val="00687FDF"/>
    <w:rsid w:val="00690579"/>
    <w:rsid w:val="00691D1B"/>
    <w:rsid w:val="006929F0"/>
    <w:rsid w:val="00693FAD"/>
    <w:rsid w:val="00694056"/>
    <w:rsid w:val="0069416F"/>
    <w:rsid w:val="006A2D8D"/>
    <w:rsid w:val="006A35D9"/>
    <w:rsid w:val="006A4BDF"/>
    <w:rsid w:val="006A5139"/>
    <w:rsid w:val="006A5632"/>
    <w:rsid w:val="006A599C"/>
    <w:rsid w:val="006A5DD3"/>
    <w:rsid w:val="006A73EE"/>
    <w:rsid w:val="006A7E92"/>
    <w:rsid w:val="006B0714"/>
    <w:rsid w:val="006B0F6D"/>
    <w:rsid w:val="006B1796"/>
    <w:rsid w:val="006B2708"/>
    <w:rsid w:val="006B338C"/>
    <w:rsid w:val="006B61D7"/>
    <w:rsid w:val="006B655E"/>
    <w:rsid w:val="006B73F0"/>
    <w:rsid w:val="006B74F2"/>
    <w:rsid w:val="006C057D"/>
    <w:rsid w:val="006C28B9"/>
    <w:rsid w:val="006C4602"/>
    <w:rsid w:val="006C515A"/>
    <w:rsid w:val="006C5884"/>
    <w:rsid w:val="006C6272"/>
    <w:rsid w:val="006C6643"/>
    <w:rsid w:val="006C6C75"/>
    <w:rsid w:val="006C71E2"/>
    <w:rsid w:val="006C7EDD"/>
    <w:rsid w:val="006D01A2"/>
    <w:rsid w:val="006D0356"/>
    <w:rsid w:val="006D17C5"/>
    <w:rsid w:val="006D1C09"/>
    <w:rsid w:val="006D1D11"/>
    <w:rsid w:val="006D1F61"/>
    <w:rsid w:val="006D3943"/>
    <w:rsid w:val="006D44BA"/>
    <w:rsid w:val="006D60CF"/>
    <w:rsid w:val="006D65EE"/>
    <w:rsid w:val="006D6C72"/>
    <w:rsid w:val="006E1084"/>
    <w:rsid w:val="006E220B"/>
    <w:rsid w:val="006E2F7E"/>
    <w:rsid w:val="006E3A7D"/>
    <w:rsid w:val="006E6258"/>
    <w:rsid w:val="006E6481"/>
    <w:rsid w:val="006F19CA"/>
    <w:rsid w:val="006F1AC2"/>
    <w:rsid w:val="006F256B"/>
    <w:rsid w:val="006F2849"/>
    <w:rsid w:val="006F39FF"/>
    <w:rsid w:val="006F4257"/>
    <w:rsid w:val="006F52D5"/>
    <w:rsid w:val="006F60FD"/>
    <w:rsid w:val="006F6DCC"/>
    <w:rsid w:val="00702701"/>
    <w:rsid w:val="0070288E"/>
    <w:rsid w:val="00706293"/>
    <w:rsid w:val="00710DE3"/>
    <w:rsid w:val="00712472"/>
    <w:rsid w:val="007127AC"/>
    <w:rsid w:val="0071713E"/>
    <w:rsid w:val="007201FD"/>
    <w:rsid w:val="007231D8"/>
    <w:rsid w:val="00724CF3"/>
    <w:rsid w:val="00725857"/>
    <w:rsid w:val="00726E77"/>
    <w:rsid w:val="00727D45"/>
    <w:rsid w:val="00727D5E"/>
    <w:rsid w:val="00727DB9"/>
    <w:rsid w:val="007312DD"/>
    <w:rsid w:val="00732B46"/>
    <w:rsid w:val="00732F70"/>
    <w:rsid w:val="007334A3"/>
    <w:rsid w:val="00733B7B"/>
    <w:rsid w:val="00734505"/>
    <w:rsid w:val="00734737"/>
    <w:rsid w:val="00734E44"/>
    <w:rsid w:val="00736312"/>
    <w:rsid w:val="007363A4"/>
    <w:rsid w:val="0073645E"/>
    <w:rsid w:val="00737F18"/>
    <w:rsid w:val="00740843"/>
    <w:rsid w:val="00740EA6"/>
    <w:rsid w:val="0074122F"/>
    <w:rsid w:val="00742730"/>
    <w:rsid w:val="007458DD"/>
    <w:rsid w:val="007469D4"/>
    <w:rsid w:val="00746CA5"/>
    <w:rsid w:val="00747A1B"/>
    <w:rsid w:val="00750FE6"/>
    <w:rsid w:val="00752CAF"/>
    <w:rsid w:val="00756143"/>
    <w:rsid w:val="00756853"/>
    <w:rsid w:val="00756C29"/>
    <w:rsid w:val="00756C36"/>
    <w:rsid w:val="00756EAE"/>
    <w:rsid w:val="00757DE5"/>
    <w:rsid w:val="00763717"/>
    <w:rsid w:val="00764540"/>
    <w:rsid w:val="00764DE0"/>
    <w:rsid w:val="0076583C"/>
    <w:rsid w:val="00766743"/>
    <w:rsid w:val="007669DA"/>
    <w:rsid w:val="00767044"/>
    <w:rsid w:val="00767332"/>
    <w:rsid w:val="007714B7"/>
    <w:rsid w:val="00771D75"/>
    <w:rsid w:val="0077357A"/>
    <w:rsid w:val="00773AEA"/>
    <w:rsid w:val="007740FF"/>
    <w:rsid w:val="0077502F"/>
    <w:rsid w:val="0077546E"/>
    <w:rsid w:val="00775879"/>
    <w:rsid w:val="00777F2D"/>
    <w:rsid w:val="00781A84"/>
    <w:rsid w:val="00781B87"/>
    <w:rsid w:val="007829D0"/>
    <w:rsid w:val="00782A0F"/>
    <w:rsid w:val="007830F5"/>
    <w:rsid w:val="007853EB"/>
    <w:rsid w:val="007868BB"/>
    <w:rsid w:val="00787D0D"/>
    <w:rsid w:val="00790FDB"/>
    <w:rsid w:val="00791591"/>
    <w:rsid w:val="0079174C"/>
    <w:rsid w:val="00793218"/>
    <w:rsid w:val="0079420B"/>
    <w:rsid w:val="00795392"/>
    <w:rsid w:val="0079554C"/>
    <w:rsid w:val="007961E7"/>
    <w:rsid w:val="007A050A"/>
    <w:rsid w:val="007A0F19"/>
    <w:rsid w:val="007A0F33"/>
    <w:rsid w:val="007A1115"/>
    <w:rsid w:val="007A2120"/>
    <w:rsid w:val="007A3F4E"/>
    <w:rsid w:val="007A4B52"/>
    <w:rsid w:val="007A73AC"/>
    <w:rsid w:val="007A7865"/>
    <w:rsid w:val="007B11DF"/>
    <w:rsid w:val="007B1887"/>
    <w:rsid w:val="007B2BDF"/>
    <w:rsid w:val="007B480B"/>
    <w:rsid w:val="007B57F2"/>
    <w:rsid w:val="007B5F16"/>
    <w:rsid w:val="007B72E9"/>
    <w:rsid w:val="007B75B8"/>
    <w:rsid w:val="007C02DF"/>
    <w:rsid w:val="007C29EC"/>
    <w:rsid w:val="007C4C56"/>
    <w:rsid w:val="007C52E0"/>
    <w:rsid w:val="007C52E1"/>
    <w:rsid w:val="007C6F60"/>
    <w:rsid w:val="007D0B4D"/>
    <w:rsid w:val="007D3770"/>
    <w:rsid w:val="007D3CD9"/>
    <w:rsid w:val="007D4E0D"/>
    <w:rsid w:val="007D54D2"/>
    <w:rsid w:val="007E1BD0"/>
    <w:rsid w:val="007E24E5"/>
    <w:rsid w:val="007E70FD"/>
    <w:rsid w:val="007F1C82"/>
    <w:rsid w:val="007F2368"/>
    <w:rsid w:val="007F444E"/>
    <w:rsid w:val="007F486B"/>
    <w:rsid w:val="007F487B"/>
    <w:rsid w:val="007F514E"/>
    <w:rsid w:val="007F5768"/>
    <w:rsid w:val="007F70F5"/>
    <w:rsid w:val="0080047A"/>
    <w:rsid w:val="00800C6D"/>
    <w:rsid w:val="008014A5"/>
    <w:rsid w:val="00802360"/>
    <w:rsid w:val="008029AC"/>
    <w:rsid w:val="00803ED7"/>
    <w:rsid w:val="00805849"/>
    <w:rsid w:val="00810B1C"/>
    <w:rsid w:val="0081157B"/>
    <w:rsid w:val="00811A1E"/>
    <w:rsid w:val="008128EE"/>
    <w:rsid w:val="00813381"/>
    <w:rsid w:val="008145A2"/>
    <w:rsid w:val="008179F5"/>
    <w:rsid w:val="00820C89"/>
    <w:rsid w:val="00820D1D"/>
    <w:rsid w:val="00821A8C"/>
    <w:rsid w:val="00831B8E"/>
    <w:rsid w:val="00831CA6"/>
    <w:rsid w:val="0083319C"/>
    <w:rsid w:val="008378B9"/>
    <w:rsid w:val="00840B96"/>
    <w:rsid w:val="008423D2"/>
    <w:rsid w:val="0084363A"/>
    <w:rsid w:val="00846612"/>
    <w:rsid w:val="008475C1"/>
    <w:rsid w:val="00850075"/>
    <w:rsid w:val="00851518"/>
    <w:rsid w:val="00851C05"/>
    <w:rsid w:val="00851E84"/>
    <w:rsid w:val="00852540"/>
    <w:rsid w:val="008528A4"/>
    <w:rsid w:val="008529E0"/>
    <w:rsid w:val="008531FB"/>
    <w:rsid w:val="008532F7"/>
    <w:rsid w:val="00853C92"/>
    <w:rsid w:val="008561B2"/>
    <w:rsid w:val="00862369"/>
    <w:rsid w:val="00864620"/>
    <w:rsid w:val="00864B10"/>
    <w:rsid w:val="00865B47"/>
    <w:rsid w:val="0086650E"/>
    <w:rsid w:val="00867422"/>
    <w:rsid w:val="008674B8"/>
    <w:rsid w:val="00867772"/>
    <w:rsid w:val="008703A4"/>
    <w:rsid w:val="0087304A"/>
    <w:rsid w:val="008734D0"/>
    <w:rsid w:val="008748DC"/>
    <w:rsid w:val="00876238"/>
    <w:rsid w:val="00876929"/>
    <w:rsid w:val="00876FF0"/>
    <w:rsid w:val="00877C5D"/>
    <w:rsid w:val="008809C4"/>
    <w:rsid w:val="00882113"/>
    <w:rsid w:val="00884F5F"/>
    <w:rsid w:val="00885F63"/>
    <w:rsid w:val="00886029"/>
    <w:rsid w:val="00891007"/>
    <w:rsid w:val="00891285"/>
    <w:rsid w:val="00891903"/>
    <w:rsid w:val="008920F0"/>
    <w:rsid w:val="008928EE"/>
    <w:rsid w:val="00892FD5"/>
    <w:rsid w:val="00893065"/>
    <w:rsid w:val="00893AAD"/>
    <w:rsid w:val="0089461B"/>
    <w:rsid w:val="00897077"/>
    <w:rsid w:val="00897C1D"/>
    <w:rsid w:val="008A0397"/>
    <w:rsid w:val="008A5F95"/>
    <w:rsid w:val="008A7F86"/>
    <w:rsid w:val="008B175D"/>
    <w:rsid w:val="008B51F2"/>
    <w:rsid w:val="008B59F3"/>
    <w:rsid w:val="008C02F3"/>
    <w:rsid w:val="008C1026"/>
    <w:rsid w:val="008C2A8A"/>
    <w:rsid w:val="008C4E22"/>
    <w:rsid w:val="008C5749"/>
    <w:rsid w:val="008C5A69"/>
    <w:rsid w:val="008D3CBD"/>
    <w:rsid w:val="008D4000"/>
    <w:rsid w:val="008D46D7"/>
    <w:rsid w:val="008D56B8"/>
    <w:rsid w:val="008D70BF"/>
    <w:rsid w:val="008D781C"/>
    <w:rsid w:val="008E0383"/>
    <w:rsid w:val="008E06A0"/>
    <w:rsid w:val="008E0BC3"/>
    <w:rsid w:val="008E31C7"/>
    <w:rsid w:val="008E393A"/>
    <w:rsid w:val="008E5CAD"/>
    <w:rsid w:val="008E78B8"/>
    <w:rsid w:val="008F4A6C"/>
    <w:rsid w:val="008F5267"/>
    <w:rsid w:val="008F6D5F"/>
    <w:rsid w:val="008F6F7A"/>
    <w:rsid w:val="008F79CE"/>
    <w:rsid w:val="008F7E00"/>
    <w:rsid w:val="00900999"/>
    <w:rsid w:val="0090145A"/>
    <w:rsid w:val="0090195F"/>
    <w:rsid w:val="009024CA"/>
    <w:rsid w:val="00903829"/>
    <w:rsid w:val="00903D4E"/>
    <w:rsid w:val="00903E53"/>
    <w:rsid w:val="00904527"/>
    <w:rsid w:val="009045E0"/>
    <w:rsid w:val="0090734F"/>
    <w:rsid w:val="00907987"/>
    <w:rsid w:val="009118BB"/>
    <w:rsid w:val="0091255D"/>
    <w:rsid w:val="00912EB4"/>
    <w:rsid w:val="00913648"/>
    <w:rsid w:val="00921D8A"/>
    <w:rsid w:val="009224B9"/>
    <w:rsid w:val="00923F8D"/>
    <w:rsid w:val="00924006"/>
    <w:rsid w:val="009260D1"/>
    <w:rsid w:val="0093154D"/>
    <w:rsid w:val="00931852"/>
    <w:rsid w:val="00931DA8"/>
    <w:rsid w:val="009324C5"/>
    <w:rsid w:val="009325E8"/>
    <w:rsid w:val="00935020"/>
    <w:rsid w:val="00935200"/>
    <w:rsid w:val="0093563A"/>
    <w:rsid w:val="00942DAC"/>
    <w:rsid w:val="00943F6F"/>
    <w:rsid w:val="00944FD6"/>
    <w:rsid w:val="00945CE0"/>
    <w:rsid w:val="009460C6"/>
    <w:rsid w:val="0094662B"/>
    <w:rsid w:val="00947399"/>
    <w:rsid w:val="0095423D"/>
    <w:rsid w:val="009552AF"/>
    <w:rsid w:val="00955330"/>
    <w:rsid w:val="00955CD8"/>
    <w:rsid w:val="00955D80"/>
    <w:rsid w:val="00960444"/>
    <w:rsid w:val="0096110A"/>
    <w:rsid w:val="009622AF"/>
    <w:rsid w:val="00962D49"/>
    <w:rsid w:val="009631DE"/>
    <w:rsid w:val="0096371A"/>
    <w:rsid w:val="00966251"/>
    <w:rsid w:val="00967E6D"/>
    <w:rsid w:val="0097292E"/>
    <w:rsid w:val="00973F10"/>
    <w:rsid w:val="009743E5"/>
    <w:rsid w:val="00976CB3"/>
    <w:rsid w:val="009770DC"/>
    <w:rsid w:val="00981648"/>
    <w:rsid w:val="009821D9"/>
    <w:rsid w:val="0098258D"/>
    <w:rsid w:val="009840B3"/>
    <w:rsid w:val="00984433"/>
    <w:rsid w:val="00985506"/>
    <w:rsid w:val="00985AFD"/>
    <w:rsid w:val="009865C0"/>
    <w:rsid w:val="00986AE3"/>
    <w:rsid w:val="00987CD5"/>
    <w:rsid w:val="00987D76"/>
    <w:rsid w:val="00990A6B"/>
    <w:rsid w:val="00991315"/>
    <w:rsid w:val="0099553C"/>
    <w:rsid w:val="00996914"/>
    <w:rsid w:val="009A08A7"/>
    <w:rsid w:val="009A1587"/>
    <w:rsid w:val="009A1903"/>
    <w:rsid w:val="009A1CC8"/>
    <w:rsid w:val="009A44C0"/>
    <w:rsid w:val="009A4D03"/>
    <w:rsid w:val="009A6079"/>
    <w:rsid w:val="009A649E"/>
    <w:rsid w:val="009B04E1"/>
    <w:rsid w:val="009B1C0D"/>
    <w:rsid w:val="009B3AE4"/>
    <w:rsid w:val="009B43A2"/>
    <w:rsid w:val="009B4767"/>
    <w:rsid w:val="009B7C42"/>
    <w:rsid w:val="009C0C35"/>
    <w:rsid w:val="009C1DDC"/>
    <w:rsid w:val="009C2463"/>
    <w:rsid w:val="009C2DA8"/>
    <w:rsid w:val="009C3935"/>
    <w:rsid w:val="009C6ACE"/>
    <w:rsid w:val="009C7152"/>
    <w:rsid w:val="009C7B02"/>
    <w:rsid w:val="009C7C9D"/>
    <w:rsid w:val="009D11BD"/>
    <w:rsid w:val="009D4FC8"/>
    <w:rsid w:val="009D74C1"/>
    <w:rsid w:val="009D7F09"/>
    <w:rsid w:val="009E02FF"/>
    <w:rsid w:val="009E182D"/>
    <w:rsid w:val="009E35EB"/>
    <w:rsid w:val="009E45B2"/>
    <w:rsid w:val="009E5387"/>
    <w:rsid w:val="009E7922"/>
    <w:rsid w:val="009E7E05"/>
    <w:rsid w:val="009F2100"/>
    <w:rsid w:val="009F30AC"/>
    <w:rsid w:val="009F3330"/>
    <w:rsid w:val="009F354C"/>
    <w:rsid w:val="009F45D3"/>
    <w:rsid w:val="00A01C4F"/>
    <w:rsid w:val="00A026BB"/>
    <w:rsid w:val="00A04356"/>
    <w:rsid w:val="00A0482D"/>
    <w:rsid w:val="00A06A98"/>
    <w:rsid w:val="00A07A06"/>
    <w:rsid w:val="00A105BC"/>
    <w:rsid w:val="00A11742"/>
    <w:rsid w:val="00A15ABB"/>
    <w:rsid w:val="00A16540"/>
    <w:rsid w:val="00A209F3"/>
    <w:rsid w:val="00A23624"/>
    <w:rsid w:val="00A25069"/>
    <w:rsid w:val="00A27582"/>
    <w:rsid w:val="00A27C48"/>
    <w:rsid w:val="00A307FC"/>
    <w:rsid w:val="00A31D8C"/>
    <w:rsid w:val="00A31E22"/>
    <w:rsid w:val="00A3609C"/>
    <w:rsid w:val="00A366F3"/>
    <w:rsid w:val="00A36DAF"/>
    <w:rsid w:val="00A4208F"/>
    <w:rsid w:val="00A42097"/>
    <w:rsid w:val="00A42576"/>
    <w:rsid w:val="00A430C2"/>
    <w:rsid w:val="00A44D9D"/>
    <w:rsid w:val="00A46FC5"/>
    <w:rsid w:val="00A53E50"/>
    <w:rsid w:val="00A55BF0"/>
    <w:rsid w:val="00A60117"/>
    <w:rsid w:val="00A605AB"/>
    <w:rsid w:val="00A606DB"/>
    <w:rsid w:val="00A62171"/>
    <w:rsid w:val="00A62CF2"/>
    <w:rsid w:val="00A63B99"/>
    <w:rsid w:val="00A63C5D"/>
    <w:rsid w:val="00A64C9B"/>
    <w:rsid w:val="00A65143"/>
    <w:rsid w:val="00A66A7F"/>
    <w:rsid w:val="00A671CC"/>
    <w:rsid w:val="00A71BF7"/>
    <w:rsid w:val="00A71C05"/>
    <w:rsid w:val="00A73DC3"/>
    <w:rsid w:val="00A74319"/>
    <w:rsid w:val="00A74952"/>
    <w:rsid w:val="00A752E6"/>
    <w:rsid w:val="00A76D7E"/>
    <w:rsid w:val="00A7787E"/>
    <w:rsid w:val="00A8055B"/>
    <w:rsid w:val="00A80B84"/>
    <w:rsid w:val="00A81068"/>
    <w:rsid w:val="00A82083"/>
    <w:rsid w:val="00A832C6"/>
    <w:rsid w:val="00A83FE3"/>
    <w:rsid w:val="00A84A9A"/>
    <w:rsid w:val="00A85C80"/>
    <w:rsid w:val="00A85CE7"/>
    <w:rsid w:val="00A85FC7"/>
    <w:rsid w:val="00A8792B"/>
    <w:rsid w:val="00A90701"/>
    <w:rsid w:val="00A90AEF"/>
    <w:rsid w:val="00A90F34"/>
    <w:rsid w:val="00A9353C"/>
    <w:rsid w:val="00A93DFE"/>
    <w:rsid w:val="00A94555"/>
    <w:rsid w:val="00A94CD5"/>
    <w:rsid w:val="00A95ADB"/>
    <w:rsid w:val="00AA0502"/>
    <w:rsid w:val="00AA16CE"/>
    <w:rsid w:val="00AA2184"/>
    <w:rsid w:val="00AA3C46"/>
    <w:rsid w:val="00AA3FF8"/>
    <w:rsid w:val="00AA6F43"/>
    <w:rsid w:val="00AA7480"/>
    <w:rsid w:val="00AB06B8"/>
    <w:rsid w:val="00AB0928"/>
    <w:rsid w:val="00AB0D73"/>
    <w:rsid w:val="00AB1AF6"/>
    <w:rsid w:val="00AB24D6"/>
    <w:rsid w:val="00AB5F90"/>
    <w:rsid w:val="00AB65FF"/>
    <w:rsid w:val="00AB6677"/>
    <w:rsid w:val="00AB705D"/>
    <w:rsid w:val="00AB7235"/>
    <w:rsid w:val="00AC0955"/>
    <w:rsid w:val="00AC14A3"/>
    <w:rsid w:val="00AC250E"/>
    <w:rsid w:val="00AC4409"/>
    <w:rsid w:val="00AC4DA0"/>
    <w:rsid w:val="00AC7398"/>
    <w:rsid w:val="00AD0581"/>
    <w:rsid w:val="00AD1332"/>
    <w:rsid w:val="00AD19DE"/>
    <w:rsid w:val="00AD47A8"/>
    <w:rsid w:val="00AD6135"/>
    <w:rsid w:val="00AD7B69"/>
    <w:rsid w:val="00AE1A65"/>
    <w:rsid w:val="00AE24A3"/>
    <w:rsid w:val="00AE2D44"/>
    <w:rsid w:val="00AE37AE"/>
    <w:rsid w:val="00AE4505"/>
    <w:rsid w:val="00AE64A2"/>
    <w:rsid w:val="00AF2110"/>
    <w:rsid w:val="00AF261A"/>
    <w:rsid w:val="00AF276A"/>
    <w:rsid w:val="00AF27AF"/>
    <w:rsid w:val="00AF3B6C"/>
    <w:rsid w:val="00AF5699"/>
    <w:rsid w:val="00AF61FD"/>
    <w:rsid w:val="00B027E7"/>
    <w:rsid w:val="00B04B5A"/>
    <w:rsid w:val="00B05F90"/>
    <w:rsid w:val="00B074A4"/>
    <w:rsid w:val="00B07BF8"/>
    <w:rsid w:val="00B10610"/>
    <w:rsid w:val="00B11785"/>
    <w:rsid w:val="00B11F9C"/>
    <w:rsid w:val="00B139EF"/>
    <w:rsid w:val="00B15E12"/>
    <w:rsid w:val="00B16C2A"/>
    <w:rsid w:val="00B176D4"/>
    <w:rsid w:val="00B20C6B"/>
    <w:rsid w:val="00B211D4"/>
    <w:rsid w:val="00B2315F"/>
    <w:rsid w:val="00B2435A"/>
    <w:rsid w:val="00B25D02"/>
    <w:rsid w:val="00B25D94"/>
    <w:rsid w:val="00B2688F"/>
    <w:rsid w:val="00B26A93"/>
    <w:rsid w:val="00B26E9E"/>
    <w:rsid w:val="00B273EA"/>
    <w:rsid w:val="00B33A43"/>
    <w:rsid w:val="00B362A7"/>
    <w:rsid w:val="00B367CF"/>
    <w:rsid w:val="00B408F5"/>
    <w:rsid w:val="00B4099A"/>
    <w:rsid w:val="00B419B0"/>
    <w:rsid w:val="00B41C14"/>
    <w:rsid w:val="00B425D9"/>
    <w:rsid w:val="00B428BB"/>
    <w:rsid w:val="00B442F7"/>
    <w:rsid w:val="00B45738"/>
    <w:rsid w:val="00B46D45"/>
    <w:rsid w:val="00B47296"/>
    <w:rsid w:val="00B47CE4"/>
    <w:rsid w:val="00B53816"/>
    <w:rsid w:val="00B545EF"/>
    <w:rsid w:val="00B55239"/>
    <w:rsid w:val="00B55B8C"/>
    <w:rsid w:val="00B57E1B"/>
    <w:rsid w:val="00B67CAC"/>
    <w:rsid w:val="00B71702"/>
    <w:rsid w:val="00B73F84"/>
    <w:rsid w:val="00B75208"/>
    <w:rsid w:val="00B770C3"/>
    <w:rsid w:val="00B77963"/>
    <w:rsid w:val="00B779F3"/>
    <w:rsid w:val="00B8051D"/>
    <w:rsid w:val="00B809B3"/>
    <w:rsid w:val="00B81CA6"/>
    <w:rsid w:val="00B82D92"/>
    <w:rsid w:val="00B86143"/>
    <w:rsid w:val="00B86A5F"/>
    <w:rsid w:val="00B92134"/>
    <w:rsid w:val="00B9374A"/>
    <w:rsid w:val="00B96124"/>
    <w:rsid w:val="00BA1D79"/>
    <w:rsid w:val="00BA23CD"/>
    <w:rsid w:val="00BA2F98"/>
    <w:rsid w:val="00BA3767"/>
    <w:rsid w:val="00BA3B17"/>
    <w:rsid w:val="00BA4304"/>
    <w:rsid w:val="00BA5739"/>
    <w:rsid w:val="00BA5D23"/>
    <w:rsid w:val="00BA5FED"/>
    <w:rsid w:val="00BA6400"/>
    <w:rsid w:val="00BA7A6D"/>
    <w:rsid w:val="00BB05F3"/>
    <w:rsid w:val="00BB5DB6"/>
    <w:rsid w:val="00BB5EA4"/>
    <w:rsid w:val="00BB7896"/>
    <w:rsid w:val="00BC10A4"/>
    <w:rsid w:val="00BC453D"/>
    <w:rsid w:val="00BC48AC"/>
    <w:rsid w:val="00BC4B38"/>
    <w:rsid w:val="00BC5428"/>
    <w:rsid w:val="00BC7C0C"/>
    <w:rsid w:val="00BD033D"/>
    <w:rsid w:val="00BD082B"/>
    <w:rsid w:val="00BD0A11"/>
    <w:rsid w:val="00BD0B74"/>
    <w:rsid w:val="00BD0D1F"/>
    <w:rsid w:val="00BD39E1"/>
    <w:rsid w:val="00BD4676"/>
    <w:rsid w:val="00BD63E5"/>
    <w:rsid w:val="00BD73BE"/>
    <w:rsid w:val="00BD7C20"/>
    <w:rsid w:val="00BE0AF3"/>
    <w:rsid w:val="00BE0B71"/>
    <w:rsid w:val="00BE2860"/>
    <w:rsid w:val="00BE5217"/>
    <w:rsid w:val="00BF109D"/>
    <w:rsid w:val="00BF1F6A"/>
    <w:rsid w:val="00BF2B57"/>
    <w:rsid w:val="00BF33A1"/>
    <w:rsid w:val="00C01A39"/>
    <w:rsid w:val="00C01D6D"/>
    <w:rsid w:val="00C02818"/>
    <w:rsid w:val="00C03785"/>
    <w:rsid w:val="00C04BB3"/>
    <w:rsid w:val="00C06784"/>
    <w:rsid w:val="00C07EA8"/>
    <w:rsid w:val="00C1181E"/>
    <w:rsid w:val="00C11838"/>
    <w:rsid w:val="00C11CF6"/>
    <w:rsid w:val="00C12C4F"/>
    <w:rsid w:val="00C12DB7"/>
    <w:rsid w:val="00C1597E"/>
    <w:rsid w:val="00C22589"/>
    <w:rsid w:val="00C22862"/>
    <w:rsid w:val="00C22896"/>
    <w:rsid w:val="00C22D22"/>
    <w:rsid w:val="00C22E45"/>
    <w:rsid w:val="00C22EDB"/>
    <w:rsid w:val="00C266A2"/>
    <w:rsid w:val="00C27CD8"/>
    <w:rsid w:val="00C307EC"/>
    <w:rsid w:val="00C32A3F"/>
    <w:rsid w:val="00C32F74"/>
    <w:rsid w:val="00C34D39"/>
    <w:rsid w:val="00C3552B"/>
    <w:rsid w:val="00C356B6"/>
    <w:rsid w:val="00C3686D"/>
    <w:rsid w:val="00C368AA"/>
    <w:rsid w:val="00C37635"/>
    <w:rsid w:val="00C43926"/>
    <w:rsid w:val="00C4434B"/>
    <w:rsid w:val="00C45019"/>
    <w:rsid w:val="00C456EA"/>
    <w:rsid w:val="00C461C2"/>
    <w:rsid w:val="00C46A2F"/>
    <w:rsid w:val="00C473B0"/>
    <w:rsid w:val="00C506FE"/>
    <w:rsid w:val="00C52854"/>
    <w:rsid w:val="00C562F1"/>
    <w:rsid w:val="00C5785D"/>
    <w:rsid w:val="00C60168"/>
    <w:rsid w:val="00C60F63"/>
    <w:rsid w:val="00C61525"/>
    <w:rsid w:val="00C633EB"/>
    <w:rsid w:val="00C6385C"/>
    <w:rsid w:val="00C64790"/>
    <w:rsid w:val="00C649E7"/>
    <w:rsid w:val="00C668EB"/>
    <w:rsid w:val="00C66CA0"/>
    <w:rsid w:val="00C70765"/>
    <w:rsid w:val="00C73F07"/>
    <w:rsid w:val="00C754C3"/>
    <w:rsid w:val="00C75813"/>
    <w:rsid w:val="00C760A9"/>
    <w:rsid w:val="00C76AD4"/>
    <w:rsid w:val="00C77986"/>
    <w:rsid w:val="00C77D34"/>
    <w:rsid w:val="00C80EB3"/>
    <w:rsid w:val="00C8203B"/>
    <w:rsid w:val="00C82DAF"/>
    <w:rsid w:val="00C83591"/>
    <w:rsid w:val="00C84197"/>
    <w:rsid w:val="00C847AA"/>
    <w:rsid w:val="00C90C4F"/>
    <w:rsid w:val="00C958B0"/>
    <w:rsid w:val="00C971BE"/>
    <w:rsid w:val="00CA51AE"/>
    <w:rsid w:val="00CA6878"/>
    <w:rsid w:val="00CA7DF9"/>
    <w:rsid w:val="00CA7F36"/>
    <w:rsid w:val="00CA7F56"/>
    <w:rsid w:val="00CB1130"/>
    <w:rsid w:val="00CB2738"/>
    <w:rsid w:val="00CB4D43"/>
    <w:rsid w:val="00CB4EFC"/>
    <w:rsid w:val="00CB78DF"/>
    <w:rsid w:val="00CC149E"/>
    <w:rsid w:val="00CC1773"/>
    <w:rsid w:val="00CC1B21"/>
    <w:rsid w:val="00CC1D29"/>
    <w:rsid w:val="00CC4593"/>
    <w:rsid w:val="00CD091D"/>
    <w:rsid w:val="00CD5D0F"/>
    <w:rsid w:val="00CD7A88"/>
    <w:rsid w:val="00CD7C84"/>
    <w:rsid w:val="00CD7D39"/>
    <w:rsid w:val="00CE1F47"/>
    <w:rsid w:val="00CE237F"/>
    <w:rsid w:val="00CE43F4"/>
    <w:rsid w:val="00CE6C55"/>
    <w:rsid w:val="00CE6CE3"/>
    <w:rsid w:val="00CE75C5"/>
    <w:rsid w:val="00CE7725"/>
    <w:rsid w:val="00CF0DF4"/>
    <w:rsid w:val="00CF47D1"/>
    <w:rsid w:val="00CF4BEE"/>
    <w:rsid w:val="00CF6282"/>
    <w:rsid w:val="00CF64B8"/>
    <w:rsid w:val="00D01A48"/>
    <w:rsid w:val="00D0494C"/>
    <w:rsid w:val="00D06748"/>
    <w:rsid w:val="00D103A8"/>
    <w:rsid w:val="00D1105C"/>
    <w:rsid w:val="00D11145"/>
    <w:rsid w:val="00D12D19"/>
    <w:rsid w:val="00D12EF6"/>
    <w:rsid w:val="00D13344"/>
    <w:rsid w:val="00D1380A"/>
    <w:rsid w:val="00D1454F"/>
    <w:rsid w:val="00D15228"/>
    <w:rsid w:val="00D16980"/>
    <w:rsid w:val="00D169C6"/>
    <w:rsid w:val="00D16CC4"/>
    <w:rsid w:val="00D208A1"/>
    <w:rsid w:val="00D209F0"/>
    <w:rsid w:val="00D220CF"/>
    <w:rsid w:val="00D22DDE"/>
    <w:rsid w:val="00D25D09"/>
    <w:rsid w:val="00D25DAF"/>
    <w:rsid w:val="00D271E0"/>
    <w:rsid w:val="00D27D3E"/>
    <w:rsid w:val="00D308EF"/>
    <w:rsid w:val="00D32509"/>
    <w:rsid w:val="00D3359D"/>
    <w:rsid w:val="00D33D0F"/>
    <w:rsid w:val="00D34C2C"/>
    <w:rsid w:val="00D354E0"/>
    <w:rsid w:val="00D37240"/>
    <w:rsid w:val="00D41BA2"/>
    <w:rsid w:val="00D4276F"/>
    <w:rsid w:val="00D44078"/>
    <w:rsid w:val="00D44685"/>
    <w:rsid w:val="00D4487B"/>
    <w:rsid w:val="00D46EDF"/>
    <w:rsid w:val="00D4749D"/>
    <w:rsid w:val="00D50F32"/>
    <w:rsid w:val="00D522DC"/>
    <w:rsid w:val="00D53012"/>
    <w:rsid w:val="00D5419A"/>
    <w:rsid w:val="00D61F95"/>
    <w:rsid w:val="00D6274D"/>
    <w:rsid w:val="00D63271"/>
    <w:rsid w:val="00D63F03"/>
    <w:rsid w:val="00D64A9F"/>
    <w:rsid w:val="00D64B2A"/>
    <w:rsid w:val="00D65832"/>
    <w:rsid w:val="00D70B37"/>
    <w:rsid w:val="00D70C5B"/>
    <w:rsid w:val="00D70F73"/>
    <w:rsid w:val="00D71D82"/>
    <w:rsid w:val="00D74A88"/>
    <w:rsid w:val="00D74FE8"/>
    <w:rsid w:val="00D77035"/>
    <w:rsid w:val="00D77AC4"/>
    <w:rsid w:val="00D77D44"/>
    <w:rsid w:val="00D81450"/>
    <w:rsid w:val="00D816FF"/>
    <w:rsid w:val="00D81822"/>
    <w:rsid w:val="00D819B4"/>
    <w:rsid w:val="00D82AD9"/>
    <w:rsid w:val="00D84626"/>
    <w:rsid w:val="00D849B6"/>
    <w:rsid w:val="00D859D4"/>
    <w:rsid w:val="00D85EC5"/>
    <w:rsid w:val="00D86157"/>
    <w:rsid w:val="00D86DF8"/>
    <w:rsid w:val="00D90AF1"/>
    <w:rsid w:val="00D94093"/>
    <w:rsid w:val="00D94C19"/>
    <w:rsid w:val="00D95EA3"/>
    <w:rsid w:val="00D975DF"/>
    <w:rsid w:val="00DA2279"/>
    <w:rsid w:val="00DA25B3"/>
    <w:rsid w:val="00DA29DC"/>
    <w:rsid w:val="00DA3440"/>
    <w:rsid w:val="00DA3CAB"/>
    <w:rsid w:val="00DA4684"/>
    <w:rsid w:val="00DA6A5D"/>
    <w:rsid w:val="00DB5167"/>
    <w:rsid w:val="00DB5E39"/>
    <w:rsid w:val="00DB61AA"/>
    <w:rsid w:val="00DB669A"/>
    <w:rsid w:val="00DB6F0A"/>
    <w:rsid w:val="00DB7217"/>
    <w:rsid w:val="00DB7A66"/>
    <w:rsid w:val="00DB7C59"/>
    <w:rsid w:val="00DC1252"/>
    <w:rsid w:val="00DC191E"/>
    <w:rsid w:val="00DC371D"/>
    <w:rsid w:val="00DC391E"/>
    <w:rsid w:val="00DC444F"/>
    <w:rsid w:val="00DC4E9D"/>
    <w:rsid w:val="00DC575A"/>
    <w:rsid w:val="00DC61D3"/>
    <w:rsid w:val="00DC7C77"/>
    <w:rsid w:val="00DC7C7C"/>
    <w:rsid w:val="00DD00A6"/>
    <w:rsid w:val="00DD2DA8"/>
    <w:rsid w:val="00DD4E9E"/>
    <w:rsid w:val="00DD4F5C"/>
    <w:rsid w:val="00DD5AF9"/>
    <w:rsid w:val="00DD5C9A"/>
    <w:rsid w:val="00DD6AC1"/>
    <w:rsid w:val="00DD7349"/>
    <w:rsid w:val="00DD7BDC"/>
    <w:rsid w:val="00DE036F"/>
    <w:rsid w:val="00DE11EA"/>
    <w:rsid w:val="00DE343E"/>
    <w:rsid w:val="00DE3F22"/>
    <w:rsid w:val="00DE6471"/>
    <w:rsid w:val="00DE668E"/>
    <w:rsid w:val="00DE6810"/>
    <w:rsid w:val="00DE754B"/>
    <w:rsid w:val="00DF0FD9"/>
    <w:rsid w:val="00DF186C"/>
    <w:rsid w:val="00DF244F"/>
    <w:rsid w:val="00DF26FC"/>
    <w:rsid w:val="00DF35EF"/>
    <w:rsid w:val="00DF46CE"/>
    <w:rsid w:val="00DF6544"/>
    <w:rsid w:val="00DF6DBB"/>
    <w:rsid w:val="00DF7252"/>
    <w:rsid w:val="00DF73A9"/>
    <w:rsid w:val="00DF7B5C"/>
    <w:rsid w:val="00E011FB"/>
    <w:rsid w:val="00E02A88"/>
    <w:rsid w:val="00E04435"/>
    <w:rsid w:val="00E0490B"/>
    <w:rsid w:val="00E06D52"/>
    <w:rsid w:val="00E127A3"/>
    <w:rsid w:val="00E14404"/>
    <w:rsid w:val="00E15675"/>
    <w:rsid w:val="00E166AD"/>
    <w:rsid w:val="00E174F9"/>
    <w:rsid w:val="00E20414"/>
    <w:rsid w:val="00E229F8"/>
    <w:rsid w:val="00E22EEC"/>
    <w:rsid w:val="00E24B69"/>
    <w:rsid w:val="00E24C0A"/>
    <w:rsid w:val="00E24D10"/>
    <w:rsid w:val="00E24E63"/>
    <w:rsid w:val="00E252A2"/>
    <w:rsid w:val="00E2545D"/>
    <w:rsid w:val="00E30E58"/>
    <w:rsid w:val="00E42A04"/>
    <w:rsid w:val="00E45B0E"/>
    <w:rsid w:val="00E466E2"/>
    <w:rsid w:val="00E50CE6"/>
    <w:rsid w:val="00E50FB9"/>
    <w:rsid w:val="00E53592"/>
    <w:rsid w:val="00E53EB0"/>
    <w:rsid w:val="00E540E4"/>
    <w:rsid w:val="00E54665"/>
    <w:rsid w:val="00E550DB"/>
    <w:rsid w:val="00E56D5C"/>
    <w:rsid w:val="00E61A0C"/>
    <w:rsid w:val="00E61EC0"/>
    <w:rsid w:val="00E62673"/>
    <w:rsid w:val="00E64924"/>
    <w:rsid w:val="00E64E11"/>
    <w:rsid w:val="00E65CFF"/>
    <w:rsid w:val="00E66574"/>
    <w:rsid w:val="00E71B88"/>
    <w:rsid w:val="00E72BDD"/>
    <w:rsid w:val="00E7440B"/>
    <w:rsid w:val="00E75B1D"/>
    <w:rsid w:val="00E80500"/>
    <w:rsid w:val="00E83657"/>
    <w:rsid w:val="00E841F0"/>
    <w:rsid w:val="00E84426"/>
    <w:rsid w:val="00E84F82"/>
    <w:rsid w:val="00E860F4"/>
    <w:rsid w:val="00E86785"/>
    <w:rsid w:val="00E87751"/>
    <w:rsid w:val="00E90561"/>
    <w:rsid w:val="00E927E5"/>
    <w:rsid w:val="00E934FB"/>
    <w:rsid w:val="00E9576B"/>
    <w:rsid w:val="00E97D4F"/>
    <w:rsid w:val="00EA392F"/>
    <w:rsid w:val="00EA3C4F"/>
    <w:rsid w:val="00EA5030"/>
    <w:rsid w:val="00EA5D7D"/>
    <w:rsid w:val="00EB03A5"/>
    <w:rsid w:val="00EB1CAF"/>
    <w:rsid w:val="00EB4587"/>
    <w:rsid w:val="00EB4E2A"/>
    <w:rsid w:val="00EB5377"/>
    <w:rsid w:val="00EB5525"/>
    <w:rsid w:val="00EB6085"/>
    <w:rsid w:val="00EB6C1B"/>
    <w:rsid w:val="00EB7B4D"/>
    <w:rsid w:val="00EC07D2"/>
    <w:rsid w:val="00EC35AC"/>
    <w:rsid w:val="00EC3EF6"/>
    <w:rsid w:val="00EC4E36"/>
    <w:rsid w:val="00EC68DB"/>
    <w:rsid w:val="00ED02C4"/>
    <w:rsid w:val="00ED038F"/>
    <w:rsid w:val="00ED072C"/>
    <w:rsid w:val="00ED1DCC"/>
    <w:rsid w:val="00ED4B0A"/>
    <w:rsid w:val="00ED6770"/>
    <w:rsid w:val="00ED7103"/>
    <w:rsid w:val="00ED7454"/>
    <w:rsid w:val="00ED7B1F"/>
    <w:rsid w:val="00ED7C05"/>
    <w:rsid w:val="00ED7C98"/>
    <w:rsid w:val="00EE0C9C"/>
    <w:rsid w:val="00EE1105"/>
    <w:rsid w:val="00EE25E2"/>
    <w:rsid w:val="00EE25E7"/>
    <w:rsid w:val="00EE31D6"/>
    <w:rsid w:val="00EE369F"/>
    <w:rsid w:val="00EE6694"/>
    <w:rsid w:val="00EE7713"/>
    <w:rsid w:val="00EE7B53"/>
    <w:rsid w:val="00EF005A"/>
    <w:rsid w:val="00EF0CD0"/>
    <w:rsid w:val="00EF30FE"/>
    <w:rsid w:val="00EF3148"/>
    <w:rsid w:val="00EF6429"/>
    <w:rsid w:val="00F03826"/>
    <w:rsid w:val="00F04102"/>
    <w:rsid w:val="00F05B8D"/>
    <w:rsid w:val="00F07427"/>
    <w:rsid w:val="00F1120E"/>
    <w:rsid w:val="00F12887"/>
    <w:rsid w:val="00F1458D"/>
    <w:rsid w:val="00F1477C"/>
    <w:rsid w:val="00F1570B"/>
    <w:rsid w:val="00F172BF"/>
    <w:rsid w:val="00F17917"/>
    <w:rsid w:val="00F200EB"/>
    <w:rsid w:val="00F23516"/>
    <w:rsid w:val="00F24112"/>
    <w:rsid w:val="00F24AA5"/>
    <w:rsid w:val="00F24C82"/>
    <w:rsid w:val="00F251DA"/>
    <w:rsid w:val="00F2533E"/>
    <w:rsid w:val="00F25DD8"/>
    <w:rsid w:val="00F2687C"/>
    <w:rsid w:val="00F26A84"/>
    <w:rsid w:val="00F30738"/>
    <w:rsid w:val="00F307CB"/>
    <w:rsid w:val="00F314FB"/>
    <w:rsid w:val="00F33D67"/>
    <w:rsid w:val="00F34743"/>
    <w:rsid w:val="00F3624D"/>
    <w:rsid w:val="00F37077"/>
    <w:rsid w:val="00F37753"/>
    <w:rsid w:val="00F40980"/>
    <w:rsid w:val="00F42267"/>
    <w:rsid w:val="00F4237A"/>
    <w:rsid w:val="00F42AFE"/>
    <w:rsid w:val="00F43B8B"/>
    <w:rsid w:val="00F4458E"/>
    <w:rsid w:val="00F46497"/>
    <w:rsid w:val="00F4764A"/>
    <w:rsid w:val="00F51266"/>
    <w:rsid w:val="00F52039"/>
    <w:rsid w:val="00F52BE3"/>
    <w:rsid w:val="00F532EB"/>
    <w:rsid w:val="00F553D7"/>
    <w:rsid w:val="00F55E8F"/>
    <w:rsid w:val="00F56DEE"/>
    <w:rsid w:val="00F570F2"/>
    <w:rsid w:val="00F62F62"/>
    <w:rsid w:val="00F638AE"/>
    <w:rsid w:val="00F733DF"/>
    <w:rsid w:val="00F73A6F"/>
    <w:rsid w:val="00F749B3"/>
    <w:rsid w:val="00F75239"/>
    <w:rsid w:val="00F75344"/>
    <w:rsid w:val="00F753DD"/>
    <w:rsid w:val="00F76395"/>
    <w:rsid w:val="00F7653A"/>
    <w:rsid w:val="00F77EE6"/>
    <w:rsid w:val="00F80E89"/>
    <w:rsid w:val="00F830D0"/>
    <w:rsid w:val="00F878E5"/>
    <w:rsid w:val="00F90D33"/>
    <w:rsid w:val="00F911B3"/>
    <w:rsid w:val="00F95486"/>
    <w:rsid w:val="00F974BE"/>
    <w:rsid w:val="00F97668"/>
    <w:rsid w:val="00F97DFA"/>
    <w:rsid w:val="00FA0ED2"/>
    <w:rsid w:val="00FA476A"/>
    <w:rsid w:val="00FA4FB4"/>
    <w:rsid w:val="00FA5D8E"/>
    <w:rsid w:val="00FA6FE4"/>
    <w:rsid w:val="00FB0CC2"/>
    <w:rsid w:val="00FB1961"/>
    <w:rsid w:val="00FB2DE4"/>
    <w:rsid w:val="00FB2E2C"/>
    <w:rsid w:val="00FB3D0A"/>
    <w:rsid w:val="00FB3DEA"/>
    <w:rsid w:val="00FB4BC3"/>
    <w:rsid w:val="00FB51A1"/>
    <w:rsid w:val="00FB582B"/>
    <w:rsid w:val="00FB6177"/>
    <w:rsid w:val="00FB6B05"/>
    <w:rsid w:val="00FC3686"/>
    <w:rsid w:val="00FC478D"/>
    <w:rsid w:val="00FC5C4E"/>
    <w:rsid w:val="00FD0DF2"/>
    <w:rsid w:val="00FE0190"/>
    <w:rsid w:val="00FE0D37"/>
    <w:rsid w:val="00FE1819"/>
    <w:rsid w:val="00FE2429"/>
    <w:rsid w:val="00FE30D1"/>
    <w:rsid w:val="00FE48AC"/>
    <w:rsid w:val="00FE621B"/>
    <w:rsid w:val="00FE7488"/>
    <w:rsid w:val="00FF0F91"/>
    <w:rsid w:val="00FF1CE1"/>
    <w:rsid w:val="00FF365D"/>
    <w:rsid w:val="00FF4A98"/>
    <w:rsid w:val="00FF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6F0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0"/>
    <w:link w:val="10"/>
    <w:qFormat/>
    <w:rsid w:val="00DB6F0A"/>
    <w:pPr>
      <w:keepNext/>
      <w:keepLines/>
      <w:pageBreakBefore/>
      <w:numPr>
        <w:numId w:val="1"/>
      </w:numPr>
      <w:suppressAutoHyphens/>
      <w:spacing w:before="2680" w:after="130" w:line="320" w:lineRule="exact"/>
      <w:outlineLvl w:val="0"/>
    </w:pPr>
    <w:rPr>
      <w:rFonts w:ascii="Arial" w:hAnsi="Arial"/>
      <w:b/>
      <w:sz w:val="32"/>
      <w:szCs w:val="20"/>
      <w:lang w:val="en-GB" w:eastAsia="da-DK"/>
    </w:rPr>
  </w:style>
  <w:style w:type="paragraph" w:styleId="2">
    <w:name w:val="heading 2"/>
    <w:basedOn w:val="1"/>
    <w:next w:val="a0"/>
    <w:link w:val="20"/>
    <w:qFormat/>
    <w:rsid w:val="00DB6F0A"/>
    <w:pPr>
      <w:pageBreakBefore w:val="0"/>
      <w:numPr>
        <w:ilvl w:val="1"/>
      </w:numPr>
      <w:tabs>
        <w:tab w:val="num" w:pos="360"/>
      </w:tabs>
      <w:spacing w:before="270" w:after="90" w:line="270" w:lineRule="exact"/>
      <w:outlineLvl w:val="1"/>
    </w:pPr>
    <w:rPr>
      <w:sz w:val="27"/>
    </w:rPr>
  </w:style>
  <w:style w:type="paragraph" w:styleId="3">
    <w:name w:val="heading 3"/>
    <w:basedOn w:val="2"/>
    <w:next w:val="a0"/>
    <w:link w:val="30"/>
    <w:qFormat/>
    <w:rsid w:val="00DB6F0A"/>
    <w:pPr>
      <w:numPr>
        <w:ilvl w:val="2"/>
      </w:numPr>
      <w:tabs>
        <w:tab w:val="clear" w:pos="1135"/>
        <w:tab w:val="num" w:pos="360"/>
      </w:tabs>
      <w:spacing w:after="60"/>
      <w:ind w:left="851"/>
      <w:outlineLvl w:val="2"/>
    </w:pPr>
    <w:rPr>
      <w:sz w:val="23"/>
    </w:rPr>
  </w:style>
  <w:style w:type="paragraph" w:styleId="4">
    <w:name w:val="heading 4"/>
    <w:basedOn w:val="a"/>
    <w:next w:val="a0"/>
    <w:link w:val="40"/>
    <w:qFormat/>
    <w:rsid w:val="00DB6F0A"/>
    <w:pPr>
      <w:keepNext/>
      <w:keepLines/>
      <w:numPr>
        <w:ilvl w:val="3"/>
        <w:numId w:val="1"/>
      </w:numPr>
      <w:spacing w:after="0" w:line="270" w:lineRule="atLeast"/>
      <w:outlineLvl w:val="3"/>
    </w:pPr>
    <w:rPr>
      <w:b/>
      <w:sz w:val="23"/>
      <w:szCs w:val="20"/>
      <w:lang w:val="en-GB" w:eastAsia="da-DK"/>
    </w:rPr>
  </w:style>
  <w:style w:type="paragraph" w:styleId="5">
    <w:name w:val="heading 5"/>
    <w:basedOn w:val="a"/>
    <w:next w:val="a"/>
    <w:link w:val="50"/>
    <w:qFormat/>
    <w:rsid w:val="00DB6F0A"/>
    <w:pPr>
      <w:numPr>
        <w:ilvl w:val="4"/>
        <w:numId w:val="1"/>
      </w:numPr>
      <w:spacing w:before="240" w:after="60" w:line="270" w:lineRule="atLeast"/>
      <w:outlineLvl w:val="4"/>
    </w:pPr>
    <w:rPr>
      <w:rFonts w:ascii="Arial" w:hAnsi="Arial"/>
      <w:szCs w:val="20"/>
      <w:lang w:val="en-GB" w:eastAsia="da-DK"/>
    </w:rPr>
  </w:style>
  <w:style w:type="paragraph" w:styleId="6">
    <w:name w:val="heading 6"/>
    <w:basedOn w:val="a"/>
    <w:next w:val="a"/>
    <w:link w:val="60"/>
    <w:qFormat/>
    <w:rsid w:val="00DB6F0A"/>
    <w:pPr>
      <w:numPr>
        <w:ilvl w:val="5"/>
        <w:numId w:val="1"/>
      </w:numPr>
      <w:spacing w:before="240" w:after="60" w:line="270" w:lineRule="atLeast"/>
      <w:outlineLvl w:val="5"/>
    </w:pPr>
    <w:rPr>
      <w:rFonts w:ascii="Arial" w:hAnsi="Arial"/>
      <w:i/>
      <w:szCs w:val="20"/>
      <w:lang w:val="en-GB" w:eastAsia="da-DK"/>
    </w:rPr>
  </w:style>
  <w:style w:type="paragraph" w:styleId="7">
    <w:name w:val="heading 7"/>
    <w:basedOn w:val="a"/>
    <w:next w:val="a"/>
    <w:link w:val="70"/>
    <w:qFormat/>
    <w:rsid w:val="00DB6F0A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DB6F0A"/>
    <w:pPr>
      <w:numPr>
        <w:ilvl w:val="7"/>
        <w:numId w:val="1"/>
      </w:numPr>
      <w:spacing w:before="240" w:after="60" w:line="270" w:lineRule="atLeast"/>
      <w:outlineLvl w:val="7"/>
    </w:pPr>
    <w:rPr>
      <w:rFonts w:ascii="Arial" w:hAnsi="Arial"/>
      <w:i/>
      <w:sz w:val="23"/>
      <w:szCs w:val="20"/>
      <w:lang w:val="en-GB" w:eastAsia="da-DK"/>
    </w:rPr>
  </w:style>
  <w:style w:type="paragraph" w:styleId="9">
    <w:name w:val="heading 9"/>
    <w:basedOn w:val="a"/>
    <w:next w:val="a"/>
    <w:link w:val="90"/>
    <w:qFormat/>
    <w:rsid w:val="00DB6F0A"/>
    <w:pPr>
      <w:numPr>
        <w:ilvl w:val="8"/>
        <w:numId w:val="1"/>
      </w:numPr>
      <w:spacing w:before="240" w:after="60" w:line="270" w:lineRule="atLeast"/>
      <w:outlineLvl w:val="8"/>
    </w:pPr>
    <w:rPr>
      <w:rFonts w:ascii="Arial" w:hAnsi="Arial"/>
      <w:i/>
      <w:sz w:val="18"/>
      <w:szCs w:val="20"/>
      <w:lang w:val="en-GB" w:eastAsia="da-DK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Header1"/>
    <w:basedOn w:val="a"/>
    <w:link w:val="a5"/>
    <w:unhideWhenUsed/>
    <w:rsid w:val="007334A3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a5">
    <w:name w:val="Горен колонтитул Знак"/>
    <w:aliases w:val="Header1 Знак"/>
    <w:link w:val="a4"/>
    <w:rsid w:val="007334A3"/>
    <w:rPr>
      <w:rFonts w:ascii="Calibri" w:eastAsia="Calibri" w:hAnsi="Calibri"/>
      <w:lang w:val="x-none" w:eastAsia="x-none"/>
    </w:rPr>
  </w:style>
  <w:style w:type="paragraph" w:styleId="a6">
    <w:name w:val="footer"/>
    <w:aliases w:val="Footer1,Footer1 Char Char,Footer1 Char Знак,Footer1 Char Знак Знак"/>
    <w:basedOn w:val="a"/>
    <w:link w:val="a7"/>
    <w:uiPriority w:val="99"/>
    <w:unhideWhenUsed/>
    <w:rsid w:val="00DB6F0A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a7">
    <w:name w:val="Долен колонтитул Знак"/>
    <w:aliases w:val="Footer1 Знак,Footer1 Char Char Знак,Footer1 Char Знак Знак1,Footer1 Char Знак Знак Знак"/>
    <w:link w:val="a6"/>
    <w:uiPriority w:val="99"/>
    <w:rsid w:val="00DB6F0A"/>
    <w:rPr>
      <w:rFonts w:ascii="Calibri" w:eastAsia="Calibri" w:hAnsi="Calibri"/>
      <w:lang w:val="x-none" w:eastAsia="x-none" w:bidi="ar-SA"/>
    </w:rPr>
  </w:style>
  <w:style w:type="paragraph" w:styleId="a8">
    <w:name w:val="Body Text Indent"/>
    <w:basedOn w:val="a"/>
    <w:link w:val="a9"/>
    <w:unhideWhenUsed/>
    <w:rsid w:val="00DB6F0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bg-BG"/>
    </w:rPr>
  </w:style>
  <w:style w:type="character" w:customStyle="1" w:styleId="a9">
    <w:name w:val="Основен текст с отстъп Знак"/>
    <w:link w:val="a8"/>
    <w:rsid w:val="00DB6F0A"/>
    <w:rPr>
      <w:sz w:val="24"/>
      <w:szCs w:val="24"/>
      <w:lang w:val="x-none" w:eastAsia="bg-BG" w:bidi="ar-SA"/>
    </w:rPr>
  </w:style>
  <w:style w:type="paragraph" w:customStyle="1" w:styleId="11">
    <w:name w:val="Без разредка1"/>
    <w:qFormat/>
    <w:rsid w:val="00DB6F0A"/>
    <w:rPr>
      <w:rFonts w:ascii="Calibri" w:hAnsi="Calibri"/>
      <w:sz w:val="22"/>
      <w:szCs w:val="22"/>
      <w:lang w:val="en-GB" w:eastAsia="en-GB"/>
    </w:rPr>
  </w:style>
  <w:style w:type="paragraph" w:styleId="a0">
    <w:name w:val="Body Text"/>
    <w:basedOn w:val="a"/>
    <w:link w:val="aa"/>
    <w:unhideWhenUsed/>
    <w:rsid w:val="00DB6F0A"/>
    <w:pPr>
      <w:spacing w:after="120"/>
    </w:pPr>
    <w:rPr>
      <w:sz w:val="20"/>
      <w:szCs w:val="20"/>
      <w:lang w:val="x-none" w:eastAsia="x-none"/>
    </w:rPr>
  </w:style>
  <w:style w:type="character" w:customStyle="1" w:styleId="aa">
    <w:name w:val="Основен текст Знак"/>
    <w:link w:val="a0"/>
    <w:rsid w:val="00DB6F0A"/>
    <w:rPr>
      <w:rFonts w:ascii="Calibri" w:eastAsia="Calibri" w:hAnsi="Calibri"/>
      <w:lang w:val="x-none" w:eastAsia="x-none" w:bidi="ar-SA"/>
    </w:rPr>
  </w:style>
  <w:style w:type="character" w:customStyle="1" w:styleId="10">
    <w:name w:val="Заглавие 1 Знак"/>
    <w:link w:val="1"/>
    <w:rsid w:val="00DB6F0A"/>
    <w:rPr>
      <w:rFonts w:ascii="Arial" w:eastAsia="Calibri" w:hAnsi="Arial"/>
      <w:b/>
      <w:sz w:val="32"/>
      <w:lang w:val="en-GB" w:eastAsia="da-DK"/>
    </w:rPr>
  </w:style>
  <w:style w:type="character" w:customStyle="1" w:styleId="20">
    <w:name w:val="Заглавие 2 Знак"/>
    <w:link w:val="2"/>
    <w:rsid w:val="00DB6F0A"/>
    <w:rPr>
      <w:rFonts w:ascii="Arial" w:eastAsia="Calibri" w:hAnsi="Arial"/>
      <w:b/>
      <w:sz w:val="27"/>
      <w:lang w:val="en-GB" w:eastAsia="da-DK"/>
    </w:rPr>
  </w:style>
  <w:style w:type="character" w:customStyle="1" w:styleId="30">
    <w:name w:val="Заглавие 3 Знак"/>
    <w:link w:val="3"/>
    <w:rsid w:val="00DB6F0A"/>
    <w:rPr>
      <w:rFonts w:ascii="Arial" w:eastAsia="Calibri" w:hAnsi="Arial"/>
      <w:b/>
      <w:sz w:val="23"/>
      <w:lang w:val="en-GB" w:eastAsia="da-DK"/>
    </w:rPr>
  </w:style>
  <w:style w:type="character" w:customStyle="1" w:styleId="40">
    <w:name w:val="Заглавие 4 Знак"/>
    <w:link w:val="4"/>
    <w:rsid w:val="00DB6F0A"/>
    <w:rPr>
      <w:rFonts w:ascii="Calibri" w:eastAsia="Calibri" w:hAnsi="Calibri"/>
      <w:b/>
      <w:sz w:val="23"/>
      <w:lang w:val="en-GB" w:eastAsia="da-DK"/>
    </w:rPr>
  </w:style>
  <w:style w:type="character" w:customStyle="1" w:styleId="50">
    <w:name w:val="Заглавие 5 Знак"/>
    <w:link w:val="5"/>
    <w:rsid w:val="00DB6F0A"/>
    <w:rPr>
      <w:rFonts w:ascii="Arial" w:eastAsia="Calibri" w:hAnsi="Arial"/>
      <w:sz w:val="22"/>
      <w:lang w:val="en-GB" w:eastAsia="da-DK"/>
    </w:rPr>
  </w:style>
  <w:style w:type="character" w:customStyle="1" w:styleId="60">
    <w:name w:val="Заглавие 6 Знак"/>
    <w:link w:val="6"/>
    <w:rsid w:val="00DB6F0A"/>
    <w:rPr>
      <w:rFonts w:ascii="Arial" w:eastAsia="Calibri" w:hAnsi="Arial"/>
      <w:i/>
      <w:sz w:val="22"/>
      <w:lang w:val="en-GB" w:eastAsia="da-DK"/>
    </w:rPr>
  </w:style>
  <w:style w:type="character" w:customStyle="1" w:styleId="80">
    <w:name w:val="Заглавие 8 Знак"/>
    <w:link w:val="8"/>
    <w:rsid w:val="00DB6F0A"/>
    <w:rPr>
      <w:rFonts w:ascii="Arial" w:eastAsia="Calibri" w:hAnsi="Arial"/>
      <w:i/>
      <w:sz w:val="23"/>
      <w:lang w:val="en-GB" w:eastAsia="da-DK"/>
    </w:rPr>
  </w:style>
  <w:style w:type="character" w:customStyle="1" w:styleId="90">
    <w:name w:val="Заглавие 9 Знак"/>
    <w:link w:val="9"/>
    <w:rsid w:val="00DB6F0A"/>
    <w:rPr>
      <w:rFonts w:ascii="Arial" w:eastAsia="Calibri" w:hAnsi="Arial"/>
      <w:i/>
      <w:sz w:val="18"/>
      <w:lang w:val="en-GB" w:eastAsia="da-DK"/>
    </w:rPr>
  </w:style>
  <w:style w:type="paragraph" w:customStyle="1" w:styleId="Default">
    <w:name w:val="Default"/>
    <w:rsid w:val="00DB6F0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istParagraph1">
    <w:name w:val="List Paragraph1"/>
    <w:basedOn w:val="a"/>
    <w:link w:val="ListParagraphChar"/>
    <w:uiPriority w:val="34"/>
    <w:qFormat/>
    <w:rsid w:val="00DB6F0A"/>
    <w:pPr>
      <w:ind w:left="720"/>
      <w:contextualSpacing/>
    </w:pPr>
    <w:rPr>
      <w:lang w:val="x-none"/>
    </w:rPr>
  </w:style>
  <w:style w:type="paragraph" w:customStyle="1" w:styleId="ab">
    <w:name w:val="Знак"/>
    <w:basedOn w:val="a"/>
    <w:semiHidden/>
    <w:rsid w:val="00DB6F0A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0"/>
      <w:szCs w:val="24"/>
      <w:lang w:val="pl-PL" w:eastAsia="pl-PL"/>
    </w:rPr>
  </w:style>
  <w:style w:type="paragraph" w:styleId="31">
    <w:name w:val="Body Text Indent 3"/>
    <w:basedOn w:val="a"/>
    <w:link w:val="32"/>
    <w:unhideWhenUsed/>
    <w:rsid w:val="00DB6F0A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ен текст с отстъп 3 Знак"/>
    <w:link w:val="31"/>
    <w:rsid w:val="00DB6F0A"/>
    <w:rPr>
      <w:rFonts w:ascii="Calibri" w:eastAsia="Calibri" w:hAnsi="Calibri"/>
      <w:sz w:val="16"/>
      <w:szCs w:val="16"/>
      <w:lang w:val="x-none" w:eastAsia="x-none" w:bidi="ar-SA"/>
    </w:rPr>
  </w:style>
  <w:style w:type="paragraph" w:customStyle="1" w:styleId="Style12ptJustifiedFirstline063cm">
    <w:name w:val="Style 12 pt Justified First line:  063 cm"/>
    <w:basedOn w:val="a"/>
    <w:rsid w:val="00DB6F0A"/>
    <w:pPr>
      <w:tabs>
        <w:tab w:val="left" w:pos="709"/>
      </w:tabs>
      <w:spacing w:before="120"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val="en-AU" w:eastAsia="zh-CN"/>
    </w:rPr>
  </w:style>
  <w:style w:type="paragraph" w:styleId="ac">
    <w:name w:val="Normal (Web)"/>
    <w:basedOn w:val="a"/>
    <w:rsid w:val="00DB6F0A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70">
    <w:name w:val="Заглавие 7 Знак"/>
    <w:link w:val="7"/>
    <w:rsid w:val="00DB6F0A"/>
    <w:rPr>
      <w:sz w:val="24"/>
      <w:szCs w:val="24"/>
      <w:lang w:val="x-none" w:eastAsia="x-none" w:bidi="ar-SA"/>
    </w:rPr>
  </w:style>
  <w:style w:type="character" w:styleId="ad">
    <w:name w:val="Strong"/>
    <w:qFormat/>
    <w:rsid w:val="00DB6F0A"/>
    <w:rPr>
      <w:b/>
      <w:bCs/>
    </w:rPr>
  </w:style>
  <w:style w:type="character" w:styleId="ae">
    <w:name w:val="footnote reference"/>
    <w:aliases w:val="Footnote symbol"/>
    <w:rsid w:val="00DB6F0A"/>
    <w:rPr>
      <w:vertAlign w:val="superscript"/>
    </w:rPr>
  </w:style>
  <w:style w:type="paragraph" w:styleId="21">
    <w:name w:val="Body Text 2"/>
    <w:basedOn w:val="a"/>
    <w:link w:val="22"/>
    <w:rsid w:val="00DB6F0A"/>
    <w:pPr>
      <w:spacing w:after="120" w:line="480" w:lineRule="auto"/>
    </w:pPr>
    <w:rPr>
      <w:rFonts w:ascii="Times New Roman" w:eastAsia="Times New Roman" w:hAnsi="Times New Roman"/>
      <w:sz w:val="20"/>
      <w:szCs w:val="20"/>
      <w:lang w:val="en-US" w:eastAsia="x-none"/>
    </w:rPr>
  </w:style>
  <w:style w:type="character" w:customStyle="1" w:styleId="22">
    <w:name w:val="Основен текст 2 Знак"/>
    <w:link w:val="21"/>
    <w:rsid w:val="00DB6F0A"/>
    <w:rPr>
      <w:lang w:val="en-US" w:eastAsia="x-none" w:bidi="ar-SA"/>
    </w:rPr>
  </w:style>
  <w:style w:type="paragraph" w:styleId="af">
    <w:name w:val="footnote text"/>
    <w:basedOn w:val="a"/>
    <w:link w:val="af0"/>
    <w:unhideWhenUsed/>
    <w:rsid w:val="00DB6F0A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f0">
    <w:name w:val="Текст под линия Знак"/>
    <w:link w:val="af"/>
    <w:rsid w:val="00DB6F0A"/>
    <w:rPr>
      <w:lang w:val="en-US" w:eastAsia="en-US" w:bidi="ar-SA"/>
    </w:rPr>
  </w:style>
  <w:style w:type="paragraph" w:customStyle="1" w:styleId="Style">
    <w:name w:val="Style"/>
    <w:basedOn w:val="a"/>
    <w:next w:val="a"/>
    <w:rsid w:val="00DB6F0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firstline">
    <w:name w:val="firstline"/>
    <w:basedOn w:val="a"/>
    <w:rsid w:val="00DB6F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af1">
    <w:name w:val="page number"/>
    <w:basedOn w:val="a1"/>
    <w:rsid w:val="00DB6F0A"/>
  </w:style>
  <w:style w:type="character" w:customStyle="1" w:styleId="Header1CharChar">
    <w:name w:val="Header1 Char Char"/>
    <w:locked/>
    <w:rsid w:val="00DB6F0A"/>
    <w:rPr>
      <w:lang w:eastAsia="en-US"/>
    </w:rPr>
  </w:style>
  <w:style w:type="paragraph" w:styleId="af2">
    <w:name w:val="Plain Text"/>
    <w:basedOn w:val="a"/>
    <w:link w:val="af3"/>
    <w:rsid w:val="00DB6F0A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paragraph" w:customStyle="1" w:styleId="CharChar">
    <w:name w:val="Знак Char Char"/>
    <w:basedOn w:val="a"/>
    <w:rsid w:val="00DB6F0A"/>
    <w:pPr>
      <w:tabs>
        <w:tab w:val="left" w:pos="709"/>
      </w:tabs>
      <w:spacing w:after="0" w:line="240" w:lineRule="auto"/>
    </w:pPr>
    <w:rPr>
      <w:rFonts w:ascii="Arial Narrow" w:eastAsia="Times New Roman" w:hAnsi="Arial Narrow"/>
      <w:sz w:val="24"/>
      <w:szCs w:val="24"/>
      <w:lang w:val="pl-PL" w:eastAsia="pl-PL"/>
    </w:rPr>
  </w:style>
  <w:style w:type="character" w:customStyle="1" w:styleId="af3">
    <w:name w:val="Обикновен текст Знак"/>
    <w:link w:val="af2"/>
    <w:rsid w:val="00DB6F0A"/>
    <w:rPr>
      <w:rFonts w:ascii="Courier New" w:hAnsi="Courier New"/>
      <w:lang w:val="x-none" w:eastAsia="x-none" w:bidi="ar-SA"/>
    </w:rPr>
  </w:style>
  <w:style w:type="paragraph" w:customStyle="1" w:styleId="Style4">
    <w:name w:val="Style4"/>
    <w:basedOn w:val="a"/>
    <w:uiPriority w:val="99"/>
    <w:rsid w:val="00DB6F0A"/>
    <w:pPr>
      <w:widowControl w:val="0"/>
      <w:autoSpaceDE w:val="0"/>
      <w:autoSpaceDN w:val="0"/>
      <w:adjustRightInd w:val="0"/>
      <w:spacing w:after="0" w:line="275" w:lineRule="exact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FontStyle13">
    <w:name w:val="Font Style13"/>
    <w:uiPriority w:val="99"/>
    <w:rsid w:val="00DB6F0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rsid w:val="00DB6F0A"/>
    <w:rPr>
      <w:rFonts w:ascii="Times New Roman" w:hAnsi="Times New Roman" w:cs="Times New Roman"/>
      <w:sz w:val="22"/>
      <w:szCs w:val="22"/>
    </w:rPr>
  </w:style>
  <w:style w:type="character" w:styleId="af4">
    <w:name w:val="Hyperlink"/>
    <w:uiPriority w:val="99"/>
    <w:rsid w:val="00DB6F0A"/>
    <w:rPr>
      <w:color w:val="0000FF"/>
      <w:u w:val="single"/>
    </w:rPr>
  </w:style>
  <w:style w:type="paragraph" w:styleId="33">
    <w:name w:val="Body Text 3"/>
    <w:basedOn w:val="a"/>
    <w:rsid w:val="00DB6F0A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bg-BG"/>
    </w:rPr>
  </w:style>
  <w:style w:type="paragraph" w:styleId="af5">
    <w:name w:val="Balloon Text"/>
    <w:basedOn w:val="a"/>
    <w:link w:val="af6"/>
    <w:semiHidden/>
    <w:unhideWhenUsed/>
    <w:rsid w:val="00DB6F0A"/>
    <w:pPr>
      <w:spacing w:after="0" w:line="240" w:lineRule="auto"/>
    </w:pPr>
    <w:rPr>
      <w:rFonts w:ascii="Segoe UI" w:hAnsi="Segoe UI"/>
      <w:sz w:val="18"/>
      <w:szCs w:val="18"/>
      <w:lang w:eastAsia="x-none"/>
    </w:rPr>
  </w:style>
  <w:style w:type="character" w:customStyle="1" w:styleId="af6">
    <w:name w:val="Изнесен текст Знак"/>
    <w:link w:val="af5"/>
    <w:semiHidden/>
    <w:rsid w:val="00DB6F0A"/>
    <w:rPr>
      <w:rFonts w:ascii="Segoe UI" w:eastAsia="Calibri" w:hAnsi="Segoe UI"/>
      <w:sz w:val="18"/>
      <w:szCs w:val="18"/>
      <w:lang w:val="bg-BG" w:eastAsia="x-none" w:bidi="ar-SA"/>
    </w:rPr>
  </w:style>
  <w:style w:type="character" w:styleId="af7">
    <w:name w:val="annotation reference"/>
    <w:uiPriority w:val="99"/>
    <w:semiHidden/>
    <w:unhideWhenUsed/>
    <w:rsid w:val="00DB6F0A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DB6F0A"/>
    <w:rPr>
      <w:sz w:val="20"/>
      <w:szCs w:val="20"/>
      <w:lang w:val="x-none"/>
    </w:rPr>
  </w:style>
  <w:style w:type="character" w:customStyle="1" w:styleId="af9">
    <w:name w:val="Текст на коментар Знак"/>
    <w:link w:val="af8"/>
    <w:uiPriority w:val="99"/>
    <w:semiHidden/>
    <w:rsid w:val="00DB6F0A"/>
    <w:rPr>
      <w:rFonts w:ascii="Calibri" w:eastAsia="Calibri" w:hAnsi="Calibri"/>
      <w:lang w:val="x-none" w:eastAsia="en-US" w:bidi="ar-SA"/>
    </w:rPr>
  </w:style>
  <w:style w:type="paragraph" w:styleId="afa">
    <w:name w:val="annotation subject"/>
    <w:basedOn w:val="af8"/>
    <w:next w:val="af8"/>
    <w:link w:val="afb"/>
    <w:semiHidden/>
    <w:unhideWhenUsed/>
    <w:rsid w:val="00DB6F0A"/>
    <w:rPr>
      <w:b/>
      <w:bCs/>
    </w:rPr>
  </w:style>
  <w:style w:type="character" w:customStyle="1" w:styleId="afb">
    <w:name w:val="Предмет на коментар Знак"/>
    <w:link w:val="afa"/>
    <w:semiHidden/>
    <w:rsid w:val="00DB6F0A"/>
    <w:rPr>
      <w:rFonts w:ascii="Calibri" w:eastAsia="Calibri" w:hAnsi="Calibri"/>
      <w:b/>
      <w:bCs/>
      <w:lang w:val="x-none" w:eastAsia="en-US" w:bidi="ar-SA"/>
    </w:rPr>
  </w:style>
  <w:style w:type="paragraph" w:customStyle="1" w:styleId="d1efe8f1faeaede0e0e1e7e0f6e81">
    <w:name w:val="Сd1пefиe8сf1ъfaкea нedаe0 аe0бe1зe7аe0цf6иe81"/>
    <w:basedOn w:val="a"/>
    <w:rsid w:val="00DB6F0A"/>
    <w:pPr>
      <w:autoSpaceDE w:val="0"/>
      <w:autoSpaceDN w:val="0"/>
      <w:adjustRightInd w:val="0"/>
      <w:spacing w:after="0"/>
      <w:ind w:left="720"/>
      <w:contextualSpacing/>
      <w:jc w:val="both"/>
    </w:pPr>
    <w:rPr>
      <w:rFonts w:ascii="Verdana" w:eastAsia="Times New Roman" w:hAnsi="Liberation Serif" w:cs="Verdana"/>
      <w:color w:val="000000"/>
      <w:kern w:val="1"/>
    </w:rPr>
  </w:style>
  <w:style w:type="character" w:customStyle="1" w:styleId="hps">
    <w:name w:val="hps"/>
    <w:basedOn w:val="a1"/>
    <w:rsid w:val="00DB6F0A"/>
  </w:style>
  <w:style w:type="character" w:customStyle="1" w:styleId="atn">
    <w:name w:val="atn"/>
    <w:basedOn w:val="a1"/>
    <w:rsid w:val="00DB6F0A"/>
  </w:style>
  <w:style w:type="paragraph" w:customStyle="1" w:styleId="chapter">
    <w:name w:val="chapter"/>
    <w:basedOn w:val="1"/>
    <w:rsid w:val="00DB6F0A"/>
    <w:pPr>
      <w:keepLines w:val="0"/>
      <w:pageBreakBefore w:val="0"/>
      <w:numPr>
        <w:numId w:val="2"/>
      </w:numPr>
      <w:suppressAutoHyphens w:val="0"/>
      <w:spacing w:before="240" w:after="60" w:line="240" w:lineRule="auto"/>
    </w:pPr>
    <w:rPr>
      <w:rFonts w:ascii="Times New Roman" w:eastAsia="Times New Roman" w:hAnsi="Times New Roman"/>
      <w:kern w:val="28"/>
      <w:lang w:val="bg-BG" w:eastAsia="en-US"/>
    </w:rPr>
  </w:style>
  <w:style w:type="paragraph" w:customStyle="1" w:styleId="C1PlainText">
    <w:name w:val="C1 Plain Text"/>
    <w:basedOn w:val="a"/>
    <w:rsid w:val="008C5749"/>
    <w:pPr>
      <w:suppressAutoHyphens/>
      <w:overflowPunct w:val="0"/>
      <w:autoSpaceDE w:val="0"/>
      <w:spacing w:before="240" w:after="0" w:line="240" w:lineRule="auto"/>
      <w:ind w:left="1298"/>
      <w:jc w:val="both"/>
      <w:textAlignment w:val="baseline"/>
    </w:pPr>
    <w:rPr>
      <w:rFonts w:ascii="Times New Roman" w:eastAsia="Times New Roman" w:hAnsi="Times New Roman"/>
      <w:sz w:val="24"/>
      <w:szCs w:val="20"/>
      <w:lang w:val="en-GB" w:eastAsia="ar-SA"/>
    </w:rPr>
  </w:style>
  <w:style w:type="paragraph" w:customStyle="1" w:styleId="CharCharCharChar">
    <w:name w:val="Char Char Char Char"/>
    <w:basedOn w:val="a"/>
    <w:rsid w:val="008C5749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ListParagraphChar">
    <w:name w:val="List Paragraph Char"/>
    <w:link w:val="ListParagraph1"/>
    <w:uiPriority w:val="34"/>
    <w:locked/>
    <w:rsid w:val="00A752E6"/>
    <w:rPr>
      <w:rFonts w:ascii="Calibri" w:eastAsia="Calibri" w:hAnsi="Calibri"/>
      <w:sz w:val="22"/>
      <w:szCs w:val="22"/>
      <w:lang w:eastAsia="en-US"/>
    </w:rPr>
  </w:style>
  <w:style w:type="paragraph" w:styleId="afc">
    <w:name w:val="Title"/>
    <w:basedOn w:val="a"/>
    <w:link w:val="afd"/>
    <w:qFormat/>
    <w:rsid w:val="005873C5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x-none"/>
    </w:rPr>
  </w:style>
  <w:style w:type="character" w:customStyle="1" w:styleId="afd">
    <w:name w:val="Заглавие Знак"/>
    <w:link w:val="afc"/>
    <w:rsid w:val="005873C5"/>
    <w:rPr>
      <w:b/>
      <w:sz w:val="28"/>
      <w:lang w:eastAsia="en-US"/>
    </w:rPr>
  </w:style>
  <w:style w:type="character" w:customStyle="1" w:styleId="Heading1">
    <w:name w:val="Heading #1_"/>
    <w:link w:val="Heading11"/>
    <w:rsid w:val="00E84F82"/>
    <w:rPr>
      <w:b/>
      <w:bCs/>
      <w:shd w:val="clear" w:color="auto" w:fill="FFFFFF"/>
    </w:rPr>
  </w:style>
  <w:style w:type="character" w:customStyle="1" w:styleId="Bodytext">
    <w:name w:val="Body text_"/>
    <w:link w:val="Bodytext1"/>
    <w:rsid w:val="00E84F82"/>
    <w:rPr>
      <w:shd w:val="clear" w:color="auto" w:fill="FFFFFF"/>
    </w:rPr>
  </w:style>
  <w:style w:type="character" w:customStyle="1" w:styleId="BodytextBold">
    <w:name w:val="Body text + Bold"/>
    <w:rsid w:val="00E84F82"/>
    <w:rPr>
      <w:b/>
      <w:bCs/>
      <w:shd w:val="clear" w:color="auto" w:fill="FFFFFF"/>
    </w:rPr>
  </w:style>
  <w:style w:type="character" w:customStyle="1" w:styleId="Bodytext2">
    <w:name w:val="Body text2"/>
    <w:basedOn w:val="Bodytext"/>
    <w:rsid w:val="00E84F82"/>
    <w:rPr>
      <w:shd w:val="clear" w:color="auto" w:fill="FFFFFF"/>
    </w:rPr>
  </w:style>
  <w:style w:type="character" w:customStyle="1" w:styleId="BodytextTahoma">
    <w:name w:val="Body text + Tahoma"/>
    <w:aliases w:val="9.5 pt"/>
    <w:rsid w:val="00E84F82"/>
    <w:rPr>
      <w:rFonts w:ascii="Tahoma" w:hAnsi="Tahoma" w:cs="Tahoma"/>
      <w:sz w:val="19"/>
      <w:szCs w:val="19"/>
      <w:shd w:val="clear" w:color="auto" w:fill="FFFFFF"/>
    </w:rPr>
  </w:style>
  <w:style w:type="character" w:customStyle="1" w:styleId="Bodytext20">
    <w:name w:val="Body text (2)_"/>
    <w:link w:val="Bodytext21"/>
    <w:rsid w:val="00E84F82"/>
    <w:rPr>
      <w:i/>
      <w:iCs/>
      <w:shd w:val="clear" w:color="auto" w:fill="FFFFFF"/>
    </w:rPr>
  </w:style>
  <w:style w:type="character" w:customStyle="1" w:styleId="BodytextBold2">
    <w:name w:val="Body text + Bold2"/>
    <w:rsid w:val="00E84F82"/>
    <w:rPr>
      <w:b/>
      <w:bCs/>
      <w:shd w:val="clear" w:color="auto" w:fill="FFFFFF"/>
    </w:rPr>
  </w:style>
  <w:style w:type="character" w:customStyle="1" w:styleId="Heading1NotBold">
    <w:name w:val="Heading #1 + Not Bold"/>
    <w:basedOn w:val="Heading1"/>
    <w:rsid w:val="00E84F82"/>
    <w:rPr>
      <w:b/>
      <w:bCs/>
      <w:shd w:val="clear" w:color="auto" w:fill="FFFFFF"/>
    </w:rPr>
  </w:style>
  <w:style w:type="character" w:customStyle="1" w:styleId="Bodytext10">
    <w:name w:val="Body text (10)_"/>
    <w:link w:val="Bodytext101"/>
    <w:rsid w:val="00E84F82"/>
    <w:rPr>
      <w:b/>
      <w:bCs/>
      <w:shd w:val="clear" w:color="auto" w:fill="FFFFFF"/>
    </w:rPr>
  </w:style>
  <w:style w:type="character" w:customStyle="1" w:styleId="Bodytext100">
    <w:name w:val="Body text (10)"/>
    <w:rsid w:val="00E84F82"/>
    <w:rPr>
      <w:b/>
      <w:bCs/>
      <w:u w:val="single"/>
      <w:shd w:val="clear" w:color="auto" w:fill="FFFFFF"/>
    </w:rPr>
  </w:style>
  <w:style w:type="character" w:customStyle="1" w:styleId="Bodytext10Spacing3pt">
    <w:name w:val="Body text (10) + Spacing 3 pt"/>
    <w:rsid w:val="00E84F82"/>
    <w:rPr>
      <w:b/>
      <w:bCs/>
      <w:spacing w:val="60"/>
      <w:shd w:val="clear" w:color="auto" w:fill="FFFFFF"/>
      <w:lang w:val="en-US" w:eastAsia="en-US"/>
    </w:rPr>
  </w:style>
  <w:style w:type="character" w:customStyle="1" w:styleId="Bodytext10NotBold">
    <w:name w:val="Body text (10) + Not Bold"/>
    <w:basedOn w:val="Bodytext10"/>
    <w:rsid w:val="00E84F82"/>
    <w:rPr>
      <w:b/>
      <w:bCs/>
      <w:shd w:val="clear" w:color="auto" w:fill="FFFFFF"/>
    </w:rPr>
  </w:style>
  <w:style w:type="character" w:customStyle="1" w:styleId="Heading2">
    <w:name w:val="Heading #2_"/>
    <w:link w:val="Heading21"/>
    <w:rsid w:val="00E84F82"/>
    <w:rPr>
      <w:b/>
      <w:bCs/>
      <w:shd w:val="clear" w:color="auto" w:fill="FFFFFF"/>
    </w:rPr>
  </w:style>
  <w:style w:type="paragraph" w:customStyle="1" w:styleId="Bodytext1">
    <w:name w:val="Body text1"/>
    <w:basedOn w:val="a"/>
    <w:link w:val="Bodytext"/>
    <w:rsid w:val="00E84F82"/>
    <w:pPr>
      <w:widowControl w:val="0"/>
      <w:shd w:val="clear" w:color="auto" w:fill="FFFFFF"/>
      <w:spacing w:after="0" w:line="256" w:lineRule="exact"/>
      <w:ind w:hanging="320"/>
      <w:jc w:val="both"/>
    </w:pPr>
    <w:rPr>
      <w:rFonts w:ascii="Times New Roman" w:eastAsia="Times New Roman" w:hAnsi="Times New Roman"/>
      <w:sz w:val="20"/>
      <w:szCs w:val="20"/>
      <w:lang w:val="x-none" w:eastAsia="x-none"/>
    </w:rPr>
  </w:style>
  <w:style w:type="paragraph" w:customStyle="1" w:styleId="Heading11">
    <w:name w:val="Heading #11"/>
    <w:basedOn w:val="a"/>
    <w:link w:val="Heading1"/>
    <w:rsid w:val="00E84F82"/>
    <w:pPr>
      <w:widowControl w:val="0"/>
      <w:shd w:val="clear" w:color="auto" w:fill="FFFFFF"/>
      <w:spacing w:after="0" w:line="240" w:lineRule="atLeast"/>
      <w:jc w:val="center"/>
      <w:outlineLvl w:val="0"/>
    </w:pPr>
    <w:rPr>
      <w:rFonts w:ascii="Times New Roman" w:eastAsia="Times New Roman" w:hAnsi="Times New Roman"/>
      <w:b/>
      <w:bCs/>
      <w:sz w:val="20"/>
      <w:szCs w:val="20"/>
      <w:lang w:val="x-none" w:eastAsia="x-none"/>
    </w:rPr>
  </w:style>
  <w:style w:type="paragraph" w:customStyle="1" w:styleId="Bodytext21">
    <w:name w:val="Body text (2)"/>
    <w:basedOn w:val="a"/>
    <w:link w:val="Bodytext20"/>
    <w:rsid w:val="00E84F82"/>
    <w:pPr>
      <w:widowControl w:val="0"/>
      <w:shd w:val="clear" w:color="auto" w:fill="FFFFFF"/>
      <w:spacing w:after="0" w:line="274" w:lineRule="exact"/>
      <w:ind w:hanging="340"/>
      <w:jc w:val="both"/>
    </w:pPr>
    <w:rPr>
      <w:rFonts w:ascii="Times New Roman" w:eastAsia="Times New Roman" w:hAnsi="Times New Roman"/>
      <w:i/>
      <w:iCs/>
      <w:sz w:val="20"/>
      <w:szCs w:val="20"/>
      <w:lang w:val="x-none" w:eastAsia="x-none"/>
    </w:rPr>
  </w:style>
  <w:style w:type="paragraph" w:customStyle="1" w:styleId="Bodytext101">
    <w:name w:val="Body text (10)1"/>
    <w:basedOn w:val="a"/>
    <w:link w:val="Bodytext10"/>
    <w:rsid w:val="00E84F82"/>
    <w:pPr>
      <w:widowControl w:val="0"/>
      <w:shd w:val="clear" w:color="auto" w:fill="FFFFFF"/>
      <w:spacing w:after="0" w:line="240" w:lineRule="atLeast"/>
      <w:jc w:val="both"/>
    </w:pPr>
    <w:rPr>
      <w:rFonts w:ascii="Times New Roman" w:eastAsia="Times New Roman" w:hAnsi="Times New Roman"/>
      <w:b/>
      <w:bCs/>
      <w:sz w:val="20"/>
      <w:szCs w:val="20"/>
      <w:lang w:val="x-none" w:eastAsia="x-none"/>
    </w:rPr>
  </w:style>
  <w:style w:type="paragraph" w:customStyle="1" w:styleId="Heading21">
    <w:name w:val="Heading #21"/>
    <w:basedOn w:val="a"/>
    <w:link w:val="Heading2"/>
    <w:rsid w:val="00E84F82"/>
    <w:pPr>
      <w:widowControl w:val="0"/>
      <w:shd w:val="clear" w:color="auto" w:fill="FFFFFF"/>
      <w:spacing w:after="0" w:line="256" w:lineRule="exact"/>
      <w:outlineLvl w:val="1"/>
    </w:pPr>
    <w:rPr>
      <w:rFonts w:ascii="Times New Roman" w:eastAsia="Times New Roman" w:hAnsi="Times New Roman"/>
      <w:b/>
      <w:bCs/>
      <w:sz w:val="20"/>
      <w:szCs w:val="20"/>
      <w:lang w:val="x-none" w:eastAsia="x-none"/>
    </w:rPr>
  </w:style>
  <w:style w:type="paragraph" w:customStyle="1" w:styleId="Char">
    <w:name w:val="Char"/>
    <w:basedOn w:val="a"/>
    <w:rsid w:val="00091A8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alcapt1">
    <w:name w:val="al_capt1"/>
    <w:rsid w:val="00091A81"/>
    <w:rPr>
      <w:rFonts w:cs="Times New Roman"/>
      <w:i/>
      <w:iCs/>
    </w:rPr>
  </w:style>
  <w:style w:type="paragraph" w:customStyle="1" w:styleId="nov">
    <w:name w:val="nov"/>
    <w:basedOn w:val="a"/>
    <w:autoRedefine/>
    <w:rsid w:val="00185761"/>
    <w:pPr>
      <w:spacing w:after="0" w:line="240" w:lineRule="auto"/>
      <w:jc w:val="both"/>
    </w:pPr>
    <w:rPr>
      <w:rFonts w:ascii="Times New Roman" w:eastAsia="Times New Roman" w:hAnsi="Times New Roman"/>
      <w:bCs/>
      <w:color w:val="000000"/>
      <w:spacing w:val="6"/>
      <w:sz w:val="24"/>
      <w:szCs w:val="24"/>
    </w:rPr>
  </w:style>
  <w:style w:type="paragraph" w:customStyle="1" w:styleId="CharCharCharChar0">
    <w:name w:val="Char Char Char Char"/>
    <w:basedOn w:val="a"/>
    <w:rsid w:val="00A8055B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NoSpacing1">
    <w:name w:val="No Spacing1"/>
    <w:qFormat/>
    <w:rsid w:val="0039480B"/>
    <w:rPr>
      <w:rFonts w:ascii="Century" w:hAnsi="Century"/>
      <w:sz w:val="24"/>
      <w:szCs w:val="22"/>
      <w:lang w:val="en-GB" w:eastAsia="en-US"/>
    </w:rPr>
  </w:style>
  <w:style w:type="table" w:styleId="afe">
    <w:name w:val="Table Grid"/>
    <w:basedOn w:val="a2"/>
    <w:rsid w:val="008529E0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List Paragraph"/>
    <w:basedOn w:val="a"/>
    <w:uiPriority w:val="34"/>
    <w:qFormat/>
    <w:rsid w:val="003630F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ff0">
    <w:name w:val="No Spacing"/>
    <w:uiPriority w:val="99"/>
    <w:qFormat/>
    <w:rsid w:val="003630F6"/>
    <w:pPr>
      <w:suppressAutoHyphens/>
      <w:jc w:val="both"/>
    </w:pPr>
    <w:rPr>
      <w:rFonts w:ascii="Calibri" w:hAnsi="Calibri" w:cs="Calibri"/>
      <w:sz w:val="22"/>
      <w:szCs w:val="22"/>
      <w:lang w:val="en-US" w:eastAsia="ar-SA"/>
    </w:rPr>
  </w:style>
  <w:style w:type="paragraph" w:styleId="aff1">
    <w:name w:val="Revision"/>
    <w:hidden/>
    <w:uiPriority w:val="99"/>
    <w:semiHidden/>
    <w:rsid w:val="00FF365D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6F0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0"/>
    <w:link w:val="10"/>
    <w:qFormat/>
    <w:rsid w:val="00DB6F0A"/>
    <w:pPr>
      <w:keepNext/>
      <w:keepLines/>
      <w:pageBreakBefore/>
      <w:numPr>
        <w:numId w:val="1"/>
      </w:numPr>
      <w:suppressAutoHyphens/>
      <w:spacing w:before="2680" w:after="130" w:line="320" w:lineRule="exact"/>
      <w:outlineLvl w:val="0"/>
    </w:pPr>
    <w:rPr>
      <w:rFonts w:ascii="Arial" w:hAnsi="Arial"/>
      <w:b/>
      <w:sz w:val="32"/>
      <w:szCs w:val="20"/>
      <w:lang w:val="en-GB" w:eastAsia="da-DK"/>
    </w:rPr>
  </w:style>
  <w:style w:type="paragraph" w:styleId="2">
    <w:name w:val="heading 2"/>
    <w:basedOn w:val="1"/>
    <w:next w:val="a0"/>
    <w:link w:val="20"/>
    <w:qFormat/>
    <w:rsid w:val="00DB6F0A"/>
    <w:pPr>
      <w:pageBreakBefore w:val="0"/>
      <w:numPr>
        <w:ilvl w:val="1"/>
      </w:numPr>
      <w:tabs>
        <w:tab w:val="num" w:pos="360"/>
      </w:tabs>
      <w:spacing w:before="270" w:after="90" w:line="270" w:lineRule="exact"/>
      <w:outlineLvl w:val="1"/>
    </w:pPr>
    <w:rPr>
      <w:sz w:val="27"/>
    </w:rPr>
  </w:style>
  <w:style w:type="paragraph" w:styleId="3">
    <w:name w:val="heading 3"/>
    <w:basedOn w:val="2"/>
    <w:next w:val="a0"/>
    <w:link w:val="30"/>
    <w:qFormat/>
    <w:rsid w:val="00DB6F0A"/>
    <w:pPr>
      <w:numPr>
        <w:ilvl w:val="2"/>
      </w:numPr>
      <w:tabs>
        <w:tab w:val="clear" w:pos="1135"/>
        <w:tab w:val="num" w:pos="360"/>
      </w:tabs>
      <w:spacing w:after="60"/>
      <w:ind w:left="851"/>
      <w:outlineLvl w:val="2"/>
    </w:pPr>
    <w:rPr>
      <w:sz w:val="23"/>
    </w:rPr>
  </w:style>
  <w:style w:type="paragraph" w:styleId="4">
    <w:name w:val="heading 4"/>
    <w:basedOn w:val="a"/>
    <w:next w:val="a0"/>
    <w:link w:val="40"/>
    <w:qFormat/>
    <w:rsid w:val="00DB6F0A"/>
    <w:pPr>
      <w:keepNext/>
      <w:keepLines/>
      <w:numPr>
        <w:ilvl w:val="3"/>
        <w:numId w:val="1"/>
      </w:numPr>
      <w:spacing w:after="0" w:line="270" w:lineRule="atLeast"/>
      <w:outlineLvl w:val="3"/>
    </w:pPr>
    <w:rPr>
      <w:b/>
      <w:sz w:val="23"/>
      <w:szCs w:val="20"/>
      <w:lang w:val="en-GB" w:eastAsia="da-DK"/>
    </w:rPr>
  </w:style>
  <w:style w:type="paragraph" w:styleId="5">
    <w:name w:val="heading 5"/>
    <w:basedOn w:val="a"/>
    <w:next w:val="a"/>
    <w:link w:val="50"/>
    <w:qFormat/>
    <w:rsid w:val="00DB6F0A"/>
    <w:pPr>
      <w:numPr>
        <w:ilvl w:val="4"/>
        <w:numId w:val="1"/>
      </w:numPr>
      <w:spacing w:before="240" w:after="60" w:line="270" w:lineRule="atLeast"/>
      <w:outlineLvl w:val="4"/>
    </w:pPr>
    <w:rPr>
      <w:rFonts w:ascii="Arial" w:hAnsi="Arial"/>
      <w:szCs w:val="20"/>
      <w:lang w:val="en-GB" w:eastAsia="da-DK"/>
    </w:rPr>
  </w:style>
  <w:style w:type="paragraph" w:styleId="6">
    <w:name w:val="heading 6"/>
    <w:basedOn w:val="a"/>
    <w:next w:val="a"/>
    <w:link w:val="60"/>
    <w:qFormat/>
    <w:rsid w:val="00DB6F0A"/>
    <w:pPr>
      <w:numPr>
        <w:ilvl w:val="5"/>
        <w:numId w:val="1"/>
      </w:numPr>
      <w:spacing w:before="240" w:after="60" w:line="270" w:lineRule="atLeast"/>
      <w:outlineLvl w:val="5"/>
    </w:pPr>
    <w:rPr>
      <w:rFonts w:ascii="Arial" w:hAnsi="Arial"/>
      <w:i/>
      <w:szCs w:val="20"/>
      <w:lang w:val="en-GB" w:eastAsia="da-DK"/>
    </w:rPr>
  </w:style>
  <w:style w:type="paragraph" w:styleId="7">
    <w:name w:val="heading 7"/>
    <w:basedOn w:val="a"/>
    <w:next w:val="a"/>
    <w:link w:val="70"/>
    <w:qFormat/>
    <w:rsid w:val="00DB6F0A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DB6F0A"/>
    <w:pPr>
      <w:numPr>
        <w:ilvl w:val="7"/>
        <w:numId w:val="1"/>
      </w:numPr>
      <w:spacing w:before="240" w:after="60" w:line="270" w:lineRule="atLeast"/>
      <w:outlineLvl w:val="7"/>
    </w:pPr>
    <w:rPr>
      <w:rFonts w:ascii="Arial" w:hAnsi="Arial"/>
      <w:i/>
      <w:sz w:val="23"/>
      <w:szCs w:val="20"/>
      <w:lang w:val="en-GB" w:eastAsia="da-DK"/>
    </w:rPr>
  </w:style>
  <w:style w:type="paragraph" w:styleId="9">
    <w:name w:val="heading 9"/>
    <w:basedOn w:val="a"/>
    <w:next w:val="a"/>
    <w:link w:val="90"/>
    <w:qFormat/>
    <w:rsid w:val="00DB6F0A"/>
    <w:pPr>
      <w:numPr>
        <w:ilvl w:val="8"/>
        <w:numId w:val="1"/>
      </w:numPr>
      <w:spacing w:before="240" w:after="60" w:line="270" w:lineRule="atLeast"/>
      <w:outlineLvl w:val="8"/>
    </w:pPr>
    <w:rPr>
      <w:rFonts w:ascii="Arial" w:hAnsi="Arial"/>
      <w:i/>
      <w:sz w:val="18"/>
      <w:szCs w:val="20"/>
      <w:lang w:val="en-GB" w:eastAsia="da-DK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Header1"/>
    <w:basedOn w:val="a"/>
    <w:link w:val="a5"/>
    <w:unhideWhenUsed/>
    <w:rsid w:val="007334A3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a5">
    <w:name w:val="Горен колонтитул Знак"/>
    <w:aliases w:val="Header1 Знак"/>
    <w:link w:val="a4"/>
    <w:rsid w:val="007334A3"/>
    <w:rPr>
      <w:rFonts w:ascii="Calibri" w:eastAsia="Calibri" w:hAnsi="Calibri"/>
      <w:lang w:val="x-none" w:eastAsia="x-none"/>
    </w:rPr>
  </w:style>
  <w:style w:type="paragraph" w:styleId="a6">
    <w:name w:val="footer"/>
    <w:aliases w:val="Footer1,Footer1 Char Char,Footer1 Char Знак,Footer1 Char Знак Знак"/>
    <w:basedOn w:val="a"/>
    <w:link w:val="a7"/>
    <w:uiPriority w:val="99"/>
    <w:unhideWhenUsed/>
    <w:rsid w:val="00DB6F0A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a7">
    <w:name w:val="Долен колонтитул Знак"/>
    <w:aliases w:val="Footer1 Знак,Footer1 Char Char Знак,Footer1 Char Знак Знак1,Footer1 Char Знак Знак Знак"/>
    <w:link w:val="a6"/>
    <w:uiPriority w:val="99"/>
    <w:rsid w:val="00DB6F0A"/>
    <w:rPr>
      <w:rFonts w:ascii="Calibri" w:eastAsia="Calibri" w:hAnsi="Calibri"/>
      <w:lang w:val="x-none" w:eastAsia="x-none" w:bidi="ar-SA"/>
    </w:rPr>
  </w:style>
  <w:style w:type="paragraph" w:styleId="a8">
    <w:name w:val="Body Text Indent"/>
    <w:basedOn w:val="a"/>
    <w:link w:val="a9"/>
    <w:unhideWhenUsed/>
    <w:rsid w:val="00DB6F0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bg-BG"/>
    </w:rPr>
  </w:style>
  <w:style w:type="character" w:customStyle="1" w:styleId="a9">
    <w:name w:val="Основен текст с отстъп Знак"/>
    <w:link w:val="a8"/>
    <w:rsid w:val="00DB6F0A"/>
    <w:rPr>
      <w:sz w:val="24"/>
      <w:szCs w:val="24"/>
      <w:lang w:val="x-none" w:eastAsia="bg-BG" w:bidi="ar-SA"/>
    </w:rPr>
  </w:style>
  <w:style w:type="paragraph" w:customStyle="1" w:styleId="11">
    <w:name w:val="Без разредка1"/>
    <w:qFormat/>
    <w:rsid w:val="00DB6F0A"/>
    <w:rPr>
      <w:rFonts w:ascii="Calibri" w:hAnsi="Calibri"/>
      <w:sz w:val="22"/>
      <w:szCs w:val="22"/>
      <w:lang w:val="en-GB" w:eastAsia="en-GB"/>
    </w:rPr>
  </w:style>
  <w:style w:type="paragraph" w:styleId="a0">
    <w:name w:val="Body Text"/>
    <w:basedOn w:val="a"/>
    <w:link w:val="aa"/>
    <w:unhideWhenUsed/>
    <w:rsid w:val="00DB6F0A"/>
    <w:pPr>
      <w:spacing w:after="120"/>
    </w:pPr>
    <w:rPr>
      <w:sz w:val="20"/>
      <w:szCs w:val="20"/>
      <w:lang w:val="x-none" w:eastAsia="x-none"/>
    </w:rPr>
  </w:style>
  <w:style w:type="character" w:customStyle="1" w:styleId="aa">
    <w:name w:val="Основен текст Знак"/>
    <w:link w:val="a0"/>
    <w:rsid w:val="00DB6F0A"/>
    <w:rPr>
      <w:rFonts w:ascii="Calibri" w:eastAsia="Calibri" w:hAnsi="Calibri"/>
      <w:lang w:val="x-none" w:eastAsia="x-none" w:bidi="ar-SA"/>
    </w:rPr>
  </w:style>
  <w:style w:type="character" w:customStyle="1" w:styleId="10">
    <w:name w:val="Заглавие 1 Знак"/>
    <w:link w:val="1"/>
    <w:rsid w:val="00DB6F0A"/>
    <w:rPr>
      <w:rFonts w:ascii="Arial" w:eastAsia="Calibri" w:hAnsi="Arial"/>
      <w:b/>
      <w:sz w:val="32"/>
      <w:lang w:val="en-GB" w:eastAsia="da-DK"/>
    </w:rPr>
  </w:style>
  <w:style w:type="character" w:customStyle="1" w:styleId="20">
    <w:name w:val="Заглавие 2 Знак"/>
    <w:link w:val="2"/>
    <w:rsid w:val="00DB6F0A"/>
    <w:rPr>
      <w:rFonts w:ascii="Arial" w:eastAsia="Calibri" w:hAnsi="Arial"/>
      <w:b/>
      <w:sz w:val="27"/>
      <w:lang w:val="en-GB" w:eastAsia="da-DK"/>
    </w:rPr>
  </w:style>
  <w:style w:type="character" w:customStyle="1" w:styleId="30">
    <w:name w:val="Заглавие 3 Знак"/>
    <w:link w:val="3"/>
    <w:rsid w:val="00DB6F0A"/>
    <w:rPr>
      <w:rFonts w:ascii="Arial" w:eastAsia="Calibri" w:hAnsi="Arial"/>
      <w:b/>
      <w:sz w:val="23"/>
      <w:lang w:val="en-GB" w:eastAsia="da-DK"/>
    </w:rPr>
  </w:style>
  <w:style w:type="character" w:customStyle="1" w:styleId="40">
    <w:name w:val="Заглавие 4 Знак"/>
    <w:link w:val="4"/>
    <w:rsid w:val="00DB6F0A"/>
    <w:rPr>
      <w:rFonts w:ascii="Calibri" w:eastAsia="Calibri" w:hAnsi="Calibri"/>
      <w:b/>
      <w:sz w:val="23"/>
      <w:lang w:val="en-GB" w:eastAsia="da-DK"/>
    </w:rPr>
  </w:style>
  <w:style w:type="character" w:customStyle="1" w:styleId="50">
    <w:name w:val="Заглавие 5 Знак"/>
    <w:link w:val="5"/>
    <w:rsid w:val="00DB6F0A"/>
    <w:rPr>
      <w:rFonts w:ascii="Arial" w:eastAsia="Calibri" w:hAnsi="Arial"/>
      <w:sz w:val="22"/>
      <w:lang w:val="en-GB" w:eastAsia="da-DK"/>
    </w:rPr>
  </w:style>
  <w:style w:type="character" w:customStyle="1" w:styleId="60">
    <w:name w:val="Заглавие 6 Знак"/>
    <w:link w:val="6"/>
    <w:rsid w:val="00DB6F0A"/>
    <w:rPr>
      <w:rFonts w:ascii="Arial" w:eastAsia="Calibri" w:hAnsi="Arial"/>
      <w:i/>
      <w:sz w:val="22"/>
      <w:lang w:val="en-GB" w:eastAsia="da-DK"/>
    </w:rPr>
  </w:style>
  <w:style w:type="character" w:customStyle="1" w:styleId="80">
    <w:name w:val="Заглавие 8 Знак"/>
    <w:link w:val="8"/>
    <w:rsid w:val="00DB6F0A"/>
    <w:rPr>
      <w:rFonts w:ascii="Arial" w:eastAsia="Calibri" w:hAnsi="Arial"/>
      <w:i/>
      <w:sz w:val="23"/>
      <w:lang w:val="en-GB" w:eastAsia="da-DK"/>
    </w:rPr>
  </w:style>
  <w:style w:type="character" w:customStyle="1" w:styleId="90">
    <w:name w:val="Заглавие 9 Знак"/>
    <w:link w:val="9"/>
    <w:rsid w:val="00DB6F0A"/>
    <w:rPr>
      <w:rFonts w:ascii="Arial" w:eastAsia="Calibri" w:hAnsi="Arial"/>
      <w:i/>
      <w:sz w:val="18"/>
      <w:lang w:val="en-GB" w:eastAsia="da-DK"/>
    </w:rPr>
  </w:style>
  <w:style w:type="paragraph" w:customStyle="1" w:styleId="Default">
    <w:name w:val="Default"/>
    <w:rsid w:val="00DB6F0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istParagraph1">
    <w:name w:val="List Paragraph1"/>
    <w:basedOn w:val="a"/>
    <w:link w:val="ListParagraphChar"/>
    <w:uiPriority w:val="34"/>
    <w:qFormat/>
    <w:rsid w:val="00DB6F0A"/>
    <w:pPr>
      <w:ind w:left="720"/>
      <w:contextualSpacing/>
    </w:pPr>
    <w:rPr>
      <w:lang w:val="x-none"/>
    </w:rPr>
  </w:style>
  <w:style w:type="paragraph" w:customStyle="1" w:styleId="ab">
    <w:name w:val="Знак"/>
    <w:basedOn w:val="a"/>
    <w:semiHidden/>
    <w:rsid w:val="00DB6F0A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0"/>
      <w:szCs w:val="24"/>
      <w:lang w:val="pl-PL" w:eastAsia="pl-PL"/>
    </w:rPr>
  </w:style>
  <w:style w:type="paragraph" w:styleId="31">
    <w:name w:val="Body Text Indent 3"/>
    <w:basedOn w:val="a"/>
    <w:link w:val="32"/>
    <w:unhideWhenUsed/>
    <w:rsid w:val="00DB6F0A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ен текст с отстъп 3 Знак"/>
    <w:link w:val="31"/>
    <w:rsid w:val="00DB6F0A"/>
    <w:rPr>
      <w:rFonts w:ascii="Calibri" w:eastAsia="Calibri" w:hAnsi="Calibri"/>
      <w:sz w:val="16"/>
      <w:szCs w:val="16"/>
      <w:lang w:val="x-none" w:eastAsia="x-none" w:bidi="ar-SA"/>
    </w:rPr>
  </w:style>
  <w:style w:type="paragraph" w:customStyle="1" w:styleId="Style12ptJustifiedFirstline063cm">
    <w:name w:val="Style 12 pt Justified First line:  063 cm"/>
    <w:basedOn w:val="a"/>
    <w:rsid w:val="00DB6F0A"/>
    <w:pPr>
      <w:tabs>
        <w:tab w:val="left" w:pos="709"/>
      </w:tabs>
      <w:spacing w:before="120"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val="en-AU" w:eastAsia="zh-CN"/>
    </w:rPr>
  </w:style>
  <w:style w:type="paragraph" w:styleId="ac">
    <w:name w:val="Normal (Web)"/>
    <w:basedOn w:val="a"/>
    <w:rsid w:val="00DB6F0A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70">
    <w:name w:val="Заглавие 7 Знак"/>
    <w:link w:val="7"/>
    <w:rsid w:val="00DB6F0A"/>
    <w:rPr>
      <w:sz w:val="24"/>
      <w:szCs w:val="24"/>
      <w:lang w:val="x-none" w:eastAsia="x-none" w:bidi="ar-SA"/>
    </w:rPr>
  </w:style>
  <w:style w:type="character" w:styleId="ad">
    <w:name w:val="Strong"/>
    <w:qFormat/>
    <w:rsid w:val="00DB6F0A"/>
    <w:rPr>
      <w:b/>
      <w:bCs/>
    </w:rPr>
  </w:style>
  <w:style w:type="character" w:styleId="ae">
    <w:name w:val="footnote reference"/>
    <w:aliases w:val="Footnote symbol"/>
    <w:rsid w:val="00DB6F0A"/>
    <w:rPr>
      <w:vertAlign w:val="superscript"/>
    </w:rPr>
  </w:style>
  <w:style w:type="paragraph" w:styleId="21">
    <w:name w:val="Body Text 2"/>
    <w:basedOn w:val="a"/>
    <w:link w:val="22"/>
    <w:rsid w:val="00DB6F0A"/>
    <w:pPr>
      <w:spacing w:after="120" w:line="480" w:lineRule="auto"/>
    </w:pPr>
    <w:rPr>
      <w:rFonts w:ascii="Times New Roman" w:eastAsia="Times New Roman" w:hAnsi="Times New Roman"/>
      <w:sz w:val="20"/>
      <w:szCs w:val="20"/>
      <w:lang w:val="en-US" w:eastAsia="x-none"/>
    </w:rPr>
  </w:style>
  <w:style w:type="character" w:customStyle="1" w:styleId="22">
    <w:name w:val="Основен текст 2 Знак"/>
    <w:link w:val="21"/>
    <w:rsid w:val="00DB6F0A"/>
    <w:rPr>
      <w:lang w:val="en-US" w:eastAsia="x-none" w:bidi="ar-SA"/>
    </w:rPr>
  </w:style>
  <w:style w:type="paragraph" w:styleId="af">
    <w:name w:val="footnote text"/>
    <w:basedOn w:val="a"/>
    <w:link w:val="af0"/>
    <w:unhideWhenUsed/>
    <w:rsid w:val="00DB6F0A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f0">
    <w:name w:val="Текст под линия Знак"/>
    <w:link w:val="af"/>
    <w:rsid w:val="00DB6F0A"/>
    <w:rPr>
      <w:lang w:val="en-US" w:eastAsia="en-US" w:bidi="ar-SA"/>
    </w:rPr>
  </w:style>
  <w:style w:type="paragraph" w:customStyle="1" w:styleId="Style">
    <w:name w:val="Style"/>
    <w:basedOn w:val="a"/>
    <w:next w:val="a"/>
    <w:rsid w:val="00DB6F0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firstline">
    <w:name w:val="firstline"/>
    <w:basedOn w:val="a"/>
    <w:rsid w:val="00DB6F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af1">
    <w:name w:val="page number"/>
    <w:basedOn w:val="a1"/>
    <w:rsid w:val="00DB6F0A"/>
  </w:style>
  <w:style w:type="character" w:customStyle="1" w:styleId="Header1CharChar">
    <w:name w:val="Header1 Char Char"/>
    <w:locked/>
    <w:rsid w:val="00DB6F0A"/>
    <w:rPr>
      <w:lang w:eastAsia="en-US"/>
    </w:rPr>
  </w:style>
  <w:style w:type="paragraph" w:styleId="af2">
    <w:name w:val="Plain Text"/>
    <w:basedOn w:val="a"/>
    <w:link w:val="af3"/>
    <w:rsid w:val="00DB6F0A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paragraph" w:customStyle="1" w:styleId="CharChar">
    <w:name w:val="Знак Char Char"/>
    <w:basedOn w:val="a"/>
    <w:rsid w:val="00DB6F0A"/>
    <w:pPr>
      <w:tabs>
        <w:tab w:val="left" w:pos="709"/>
      </w:tabs>
      <w:spacing w:after="0" w:line="240" w:lineRule="auto"/>
    </w:pPr>
    <w:rPr>
      <w:rFonts w:ascii="Arial Narrow" w:eastAsia="Times New Roman" w:hAnsi="Arial Narrow"/>
      <w:sz w:val="24"/>
      <w:szCs w:val="24"/>
      <w:lang w:val="pl-PL" w:eastAsia="pl-PL"/>
    </w:rPr>
  </w:style>
  <w:style w:type="character" w:customStyle="1" w:styleId="af3">
    <w:name w:val="Обикновен текст Знак"/>
    <w:link w:val="af2"/>
    <w:rsid w:val="00DB6F0A"/>
    <w:rPr>
      <w:rFonts w:ascii="Courier New" w:hAnsi="Courier New"/>
      <w:lang w:val="x-none" w:eastAsia="x-none" w:bidi="ar-SA"/>
    </w:rPr>
  </w:style>
  <w:style w:type="paragraph" w:customStyle="1" w:styleId="Style4">
    <w:name w:val="Style4"/>
    <w:basedOn w:val="a"/>
    <w:uiPriority w:val="99"/>
    <w:rsid w:val="00DB6F0A"/>
    <w:pPr>
      <w:widowControl w:val="0"/>
      <w:autoSpaceDE w:val="0"/>
      <w:autoSpaceDN w:val="0"/>
      <w:adjustRightInd w:val="0"/>
      <w:spacing w:after="0" w:line="275" w:lineRule="exact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FontStyle13">
    <w:name w:val="Font Style13"/>
    <w:uiPriority w:val="99"/>
    <w:rsid w:val="00DB6F0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rsid w:val="00DB6F0A"/>
    <w:rPr>
      <w:rFonts w:ascii="Times New Roman" w:hAnsi="Times New Roman" w:cs="Times New Roman"/>
      <w:sz w:val="22"/>
      <w:szCs w:val="22"/>
    </w:rPr>
  </w:style>
  <w:style w:type="character" w:styleId="af4">
    <w:name w:val="Hyperlink"/>
    <w:uiPriority w:val="99"/>
    <w:rsid w:val="00DB6F0A"/>
    <w:rPr>
      <w:color w:val="0000FF"/>
      <w:u w:val="single"/>
    </w:rPr>
  </w:style>
  <w:style w:type="paragraph" w:styleId="33">
    <w:name w:val="Body Text 3"/>
    <w:basedOn w:val="a"/>
    <w:rsid w:val="00DB6F0A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bg-BG"/>
    </w:rPr>
  </w:style>
  <w:style w:type="paragraph" w:styleId="af5">
    <w:name w:val="Balloon Text"/>
    <w:basedOn w:val="a"/>
    <w:link w:val="af6"/>
    <w:semiHidden/>
    <w:unhideWhenUsed/>
    <w:rsid w:val="00DB6F0A"/>
    <w:pPr>
      <w:spacing w:after="0" w:line="240" w:lineRule="auto"/>
    </w:pPr>
    <w:rPr>
      <w:rFonts w:ascii="Segoe UI" w:hAnsi="Segoe UI"/>
      <w:sz w:val="18"/>
      <w:szCs w:val="18"/>
      <w:lang w:eastAsia="x-none"/>
    </w:rPr>
  </w:style>
  <w:style w:type="character" w:customStyle="1" w:styleId="af6">
    <w:name w:val="Изнесен текст Знак"/>
    <w:link w:val="af5"/>
    <w:semiHidden/>
    <w:rsid w:val="00DB6F0A"/>
    <w:rPr>
      <w:rFonts w:ascii="Segoe UI" w:eastAsia="Calibri" w:hAnsi="Segoe UI"/>
      <w:sz w:val="18"/>
      <w:szCs w:val="18"/>
      <w:lang w:val="bg-BG" w:eastAsia="x-none" w:bidi="ar-SA"/>
    </w:rPr>
  </w:style>
  <w:style w:type="character" w:styleId="af7">
    <w:name w:val="annotation reference"/>
    <w:uiPriority w:val="99"/>
    <w:semiHidden/>
    <w:unhideWhenUsed/>
    <w:rsid w:val="00DB6F0A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DB6F0A"/>
    <w:rPr>
      <w:sz w:val="20"/>
      <w:szCs w:val="20"/>
      <w:lang w:val="x-none"/>
    </w:rPr>
  </w:style>
  <w:style w:type="character" w:customStyle="1" w:styleId="af9">
    <w:name w:val="Текст на коментар Знак"/>
    <w:link w:val="af8"/>
    <w:uiPriority w:val="99"/>
    <w:semiHidden/>
    <w:rsid w:val="00DB6F0A"/>
    <w:rPr>
      <w:rFonts w:ascii="Calibri" w:eastAsia="Calibri" w:hAnsi="Calibri"/>
      <w:lang w:val="x-none" w:eastAsia="en-US" w:bidi="ar-SA"/>
    </w:rPr>
  </w:style>
  <w:style w:type="paragraph" w:styleId="afa">
    <w:name w:val="annotation subject"/>
    <w:basedOn w:val="af8"/>
    <w:next w:val="af8"/>
    <w:link w:val="afb"/>
    <w:semiHidden/>
    <w:unhideWhenUsed/>
    <w:rsid w:val="00DB6F0A"/>
    <w:rPr>
      <w:b/>
      <w:bCs/>
    </w:rPr>
  </w:style>
  <w:style w:type="character" w:customStyle="1" w:styleId="afb">
    <w:name w:val="Предмет на коментар Знак"/>
    <w:link w:val="afa"/>
    <w:semiHidden/>
    <w:rsid w:val="00DB6F0A"/>
    <w:rPr>
      <w:rFonts w:ascii="Calibri" w:eastAsia="Calibri" w:hAnsi="Calibri"/>
      <w:b/>
      <w:bCs/>
      <w:lang w:val="x-none" w:eastAsia="en-US" w:bidi="ar-SA"/>
    </w:rPr>
  </w:style>
  <w:style w:type="paragraph" w:customStyle="1" w:styleId="d1efe8f1faeaede0e0e1e7e0f6e81">
    <w:name w:val="Сd1пefиe8сf1ъfaкea нedаe0 аe0бe1зe7аe0цf6иe81"/>
    <w:basedOn w:val="a"/>
    <w:rsid w:val="00DB6F0A"/>
    <w:pPr>
      <w:autoSpaceDE w:val="0"/>
      <w:autoSpaceDN w:val="0"/>
      <w:adjustRightInd w:val="0"/>
      <w:spacing w:after="0"/>
      <w:ind w:left="720"/>
      <w:contextualSpacing/>
      <w:jc w:val="both"/>
    </w:pPr>
    <w:rPr>
      <w:rFonts w:ascii="Verdana" w:eastAsia="Times New Roman" w:hAnsi="Liberation Serif" w:cs="Verdana"/>
      <w:color w:val="000000"/>
      <w:kern w:val="1"/>
    </w:rPr>
  </w:style>
  <w:style w:type="character" w:customStyle="1" w:styleId="hps">
    <w:name w:val="hps"/>
    <w:basedOn w:val="a1"/>
    <w:rsid w:val="00DB6F0A"/>
  </w:style>
  <w:style w:type="character" w:customStyle="1" w:styleId="atn">
    <w:name w:val="atn"/>
    <w:basedOn w:val="a1"/>
    <w:rsid w:val="00DB6F0A"/>
  </w:style>
  <w:style w:type="paragraph" w:customStyle="1" w:styleId="chapter">
    <w:name w:val="chapter"/>
    <w:basedOn w:val="1"/>
    <w:rsid w:val="00DB6F0A"/>
    <w:pPr>
      <w:keepLines w:val="0"/>
      <w:pageBreakBefore w:val="0"/>
      <w:numPr>
        <w:numId w:val="2"/>
      </w:numPr>
      <w:suppressAutoHyphens w:val="0"/>
      <w:spacing w:before="240" w:after="60" w:line="240" w:lineRule="auto"/>
    </w:pPr>
    <w:rPr>
      <w:rFonts w:ascii="Times New Roman" w:eastAsia="Times New Roman" w:hAnsi="Times New Roman"/>
      <w:kern w:val="28"/>
      <w:lang w:val="bg-BG" w:eastAsia="en-US"/>
    </w:rPr>
  </w:style>
  <w:style w:type="paragraph" w:customStyle="1" w:styleId="C1PlainText">
    <w:name w:val="C1 Plain Text"/>
    <w:basedOn w:val="a"/>
    <w:rsid w:val="008C5749"/>
    <w:pPr>
      <w:suppressAutoHyphens/>
      <w:overflowPunct w:val="0"/>
      <w:autoSpaceDE w:val="0"/>
      <w:spacing w:before="240" w:after="0" w:line="240" w:lineRule="auto"/>
      <w:ind w:left="1298"/>
      <w:jc w:val="both"/>
      <w:textAlignment w:val="baseline"/>
    </w:pPr>
    <w:rPr>
      <w:rFonts w:ascii="Times New Roman" w:eastAsia="Times New Roman" w:hAnsi="Times New Roman"/>
      <w:sz w:val="24"/>
      <w:szCs w:val="20"/>
      <w:lang w:val="en-GB" w:eastAsia="ar-SA"/>
    </w:rPr>
  </w:style>
  <w:style w:type="paragraph" w:customStyle="1" w:styleId="CharCharCharChar">
    <w:name w:val="Char Char Char Char"/>
    <w:basedOn w:val="a"/>
    <w:rsid w:val="008C5749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ListParagraphChar">
    <w:name w:val="List Paragraph Char"/>
    <w:link w:val="ListParagraph1"/>
    <w:uiPriority w:val="34"/>
    <w:locked/>
    <w:rsid w:val="00A752E6"/>
    <w:rPr>
      <w:rFonts w:ascii="Calibri" w:eastAsia="Calibri" w:hAnsi="Calibri"/>
      <w:sz w:val="22"/>
      <w:szCs w:val="22"/>
      <w:lang w:eastAsia="en-US"/>
    </w:rPr>
  </w:style>
  <w:style w:type="paragraph" w:styleId="afc">
    <w:name w:val="Title"/>
    <w:basedOn w:val="a"/>
    <w:link w:val="afd"/>
    <w:qFormat/>
    <w:rsid w:val="005873C5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x-none"/>
    </w:rPr>
  </w:style>
  <w:style w:type="character" w:customStyle="1" w:styleId="afd">
    <w:name w:val="Заглавие Знак"/>
    <w:link w:val="afc"/>
    <w:rsid w:val="005873C5"/>
    <w:rPr>
      <w:b/>
      <w:sz w:val="28"/>
      <w:lang w:eastAsia="en-US"/>
    </w:rPr>
  </w:style>
  <w:style w:type="character" w:customStyle="1" w:styleId="Heading1">
    <w:name w:val="Heading #1_"/>
    <w:link w:val="Heading11"/>
    <w:rsid w:val="00E84F82"/>
    <w:rPr>
      <w:b/>
      <w:bCs/>
      <w:shd w:val="clear" w:color="auto" w:fill="FFFFFF"/>
    </w:rPr>
  </w:style>
  <w:style w:type="character" w:customStyle="1" w:styleId="Bodytext">
    <w:name w:val="Body text_"/>
    <w:link w:val="Bodytext1"/>
    <w:rsid w:val="00E84F82"/>
    <w:rPr>
      <w:shd w:val="clear" w:color="auto" w:fill="FFFFFF"/>
    </w:rPr>
  </w:style>
  <w:style w:type="character" w:customStyle="1" w:styleId="BodytextBold">
    <w:name w:val="Body text + Bold"/>
    <w:rsid w:val="00E84F82"/>
    <w:rPr>
      <w:b/>
      <w:bCs/>
      <w:shd w:val="clear" w:color="auto" w:fill="FFFFFF"/>
    </w:rPr>
  </w:style>
  <w:style w:type="character" w:customStyle="1" w:styleId="Bodytext2">
    <w:name w:val="Body text2"/>
    <w:basedOn w:val="Bodytext"/>
    <w:rsid w:val="00E84F82"/>
    <w:rPr>
      <w:shd w:val="clear" w:color="auto" w:fill="FFFFFF"/>
    </w:rPr>
  </w:style>
  <w:style w:type="character" w:customStyle="1" w:styleId="BodytextTahoma">
    <w:name w:val="Body text + Tahoma"/>
    <w:aliases w:val="9.5 pt"/>
    <w:rsid w:val="00E84F82"/>
    <w:rPr>
      <w:rFonts w:ascii="Tahoma" w:hAnsi="Tahoma" w:cs="Tahoma"/>
      <w:sz w:val="19"/>
      <w:szCs w:val="19"/>
      <w:shd w:val="clear" w:color="auto" w:fill="FFFFFF"/>
    </w:rPr>
  </w:style>
  <w:style w:type="character" w:customStyle="1" w:styleId="Bodytext20">
    <w:name w:val="Body text (2)_"/>
    <w:link w:val="Bodytext21"/>
    <w:rsid w:val="00E84F82"/>
    <w:rPr>
      <w:i/>
      <w:iCs/>
      <w:shd w:val="clear" w:color="auto" w:fill="FFFFFF"/>
    </w:rPr>
  </w:style>
  <w:style w:type="character" w:customStyle="1" w:styleId="BodytextBold2">
    <w:name w:val="Body text + Bold2"/>
    <w:rsid w:val="00E84F82"/>
    <w:rPr>
      <w:b/>
      <w:bCs/>
      <w:shd w:val="clear" w:color="auto" w:fill="FFFFFF"/>
    </w:rPr>
  </w:style>
  <w:style w:type="character" w:customStyle="1" w:styleId="Heading1NotBold">
    <w:name w:val="Heading #1 + Not Bold"/>
    <w:basedOn w:val="Heading1"/>
    <w:rsid w:val="00E84F82"/>
    <w:rPr>
      <w:b/>
      <w:bCs/>
      <w:shd w:val="clear" w:color="auto" w:fill="FFFFFF"/>
    </w:rPr>
  </w:style>
  <w:style w:type="character" w:customStyle="1" w:styleId="Bodytext10">
    <w:name w:val="Body text (10)_"/>
    <w:link w:val="Bodytext101"/>
    <w:rsid w:val="00E84F82"/>
    <w:rPr>
      <w:b/>
      <w:bCs/>
      <w:shd w:val="clear" w:color="auto" w:fill="FFFFFF"/>
    </w:rPr>
  </w:style>
  <w:style w:type="character" w:customStyle="1" w:styleId="Bodytext100">
    <w:name w:val="Body text (10)"/>
    <w:rsid w:val="00E84F82"/>
    <w:rPr>
      <w:b/>
      <w:bCs/>
      <w:u w:val="single"/>
      <w:shd w:val="clear" w:color="auto" w:fill="FFFFFF"/>
    </w:rPr>
  </w:style>
  <w:style w:type="character" w:customStyle="1" w:styleId="Bodytext10Spacing3pt">
    <w:name w:val="Body text (10) + Spacing 3 pt"/>
    <w:rsid w:val="00E84F82"/>
    <w:rPr>
      <w:b/>
      <w:bCs/>
      <w:spacing w:val="60"/>
      <w:shd w:val="clear" w:color="auto" w:fill="FFFFFF"/>
      <w:lang w:val="en-US" w:eastAsia="en-US"/>
    </w:rPr>
  </w:style>
  <w:style w:type="character" w:customStyle="1" w:styleId="Bodytext10NotBold">
    <w:name w:val="Body text (10) + Not Bold"/>
    <w:basedOn w:val="Bodytext10"/>
    <w:rsid w:val="00E84F82"/>
    <w:rPr>
      <w:b/>
      <w:bCs/>
      <w:shd w:val="clear" w:color="auto" w:fill="FFFFFF"/>
    </w:rPr>
  </w:style>
  <w:style w:type="character" w:customStyle="1" w:styleId="Heading2">
    <w:name w:val="Heading #2_"/>
    <w:link w:val="Heading21"/>
    <w:rsid w:val="00E84F82"/>
    <w:rPr>
      <w:b/>
      <w:bCs/>
      <w:shd w:val="clear" w:color="auto" w:fill="FFFFFF"/>
    </w:rPr>
  </w:style>
  <w:style w:type="paragraph" w:customStyle="1" w:styleId="Bodytext1">
    <w:name w:val="Body text1"/>
    <w:basedOn w:val="a"/>
    <w:link w:val="Bodytext"/>
    <w:rsid w:val="00E84F82"/>
    <w:pPr>
      <w:widowControl w:val="0"/>
      <w:shd w:val="clear" w:color="auto" w:fill="FFFFFF"/>
      <w:spacing w:after="0" w:line="256" w:lineRule="exact"/>
      <w:ind w:hanging="320"/>
      <w:jc w:val="both"/>
    </w:pPr>
    <w:rPr>
      <w:rFonts w:ascii="Times New Roman" w:eastAsia="Times New Roman" w:hAnsi="Times New Roman"/>
      <w:sz w:val="20"/>
      <w:szCs w:val="20"/>
      <w:lang w:val="x-none" w:eastAsia="x-none"/>
    </w:rPr>
  </w:style>
  <w:style w:type="paragraph" w:customStyle="1" w:styleId="Heading11">
    <w:name w:val="Heading #11"/>
    <w:basedOn w:val="a"/>
    <w:link w:val="Heading1"/>
    <w:rsid w:val="00E84F82"/>
    <w:pPr>
      <w:widowControl w:val="0"/>
      <w:shd w:val="clear" w:color="auto" w:fill="FFFFFF"/>
      <w:spacing w:after="0" w:line="240" w:lineRule="atLeast"/>
      <w:jc w:val="center"/>
      <w:outlineLvl w:val="0"/>
    </w:pPr>
    <w:rPr>
      <w:rFonts w:ascii="Times New Roman" w:eastAsia="Times New Roman" w:hAnsi="Times New Roman"/>
      <w:b/>
      <w:bCs/>
      <w:sz w:val="20"/>
      <w:szCs w:val="20"/>
      <w:lang w:val="x-none" w:eastAsia="x-none"/>
    </w:rPr>
  </w:style>
  <w:style w:type="paragraph" w:customStyle="1" w:styleId="Bodytext21">
    <w:name w:val="Body text (2)"/>
    <w:basedOn w:val="a"/>
    <w:link w:val="Bodytext20"/>
    <w:rsid w:val="00E84F82"/>
    <w:pPr>
      <w:widowControl w:val="0"/>
      <w:shd w:val="clear" w:color="auto" w:fill="FFFFFF"/>
      <w:spacing w:after="0" w:line="274" w:lineRule="exact"/>
      <w:ind w:hanging="340"/>
      <w:jc w:val="both"/>
    </w:pPr>
    <w:rPr>
      <w:rFonts w:ascii="Times New Roman" w:eastAsia="Times New Roman" w:hAnsi="Times New Roman"/>
      <w:i/>
      <w:iCs/>
      <w:sz w:val="20"/>
      <w:szCs w:val="20"/>
      <w:lang w:val="x-none" w:eastAsia="x-none"/>
    </w:rPr>
  </w:style>
  <w:style w:type="paragraph" w:customStyle="1" w:styleId="Bodytext101">
    <w:name w:val="Body text (10)1"/>
    <w:basedOn w:val="a"/>
    <w:link w:val="Bodytext10"/>
    <w:rsid w:val="00E84F82"/>
    <w:pPr>
      <w:widowControl w:val="0"/>
      <w:shd w:val="clear" w:color="auto" w:fill="FFFFFF"/>
      <w:spacing w:after="0" w:line="240" w:lineRule="atLeast"/>
      <w:jc w:val="both"/>
    </w:pPr>
    <w:rPr>
      <w:rFonts w:ascii="Times New Roman" w:eastAsia="Times New Roman" w:hAnsi="Times New Roman"/>
      <w:b/>
      <w:bCs/>
      <w:sz w:val="20"/>
      <w:szCs w:val="20"/>
      <w:lang w:val="x-none" w:eastAsia="x-none"/>
    </w:rPr>
  </w:style>
  <w:style w:type="paragraph" w:customStyle="1" w:styleId="Heading21">
    <w:name w:val="Heading #21"/>
    <w:basedOn w:val="a"/>
    <w:link w:val="Heading2"/>
    <w:rsid w:val="00E84F82"/>
    <w:pPr>
      <w:widowControl w:val="0"/>
      <w:shd w:val="clear" w:color="auto" w:fill="FFFFFF"/>
      <w:spacing w:after="0" w:line="256" w:lineRule="exact"/>
      <w:outlineLvl w:val="1"/>
    </w:pPr>
    <w:rPr>
      <w:rFonts w:ascii="Times New Roman" w:eastAsia="Times New Roman" w:hAnsi="Times New Roman"/>
      <w:b/>
      <w:bCs/>
      <w:sz w:val="20"/>
      <w:szCs w:val="20"/>
      <w:lang w:val="x-none" w:eastAsia="x-none"/>
    </w:rPr>
  </w:style>
  <w:style w:type="paragraph" w:customStyle="1" w:styleId="Char">
    <w:name w:val="Char"/>
    <w:basedOn w:val="a"/>
    <w:rsid w:val="00091A8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alcapt1">
    <w:name w:val="al_capt1"/>
    <w:rsid w:val="00091A81"/>
    <w:rPr>
      <w:rFonts w:cs="Times New Roman"/>
      <w:i/>
      <w:iCs/>
    </w:rPr>
  </w:style>
  <w:style w:type="paragraph" w:customStyle="1" w:styleId="nov">
    <w:name w:val="nov"/>
    <w:basedOn w:val="a"/>
    <w:autoRedefine/>
    <w:rsid w:val="00185761"/>
    <w:pPr>
      <w:spacing w:after="0" w:line="240" w:lineRule="auto"/>
      <w:jc w:val="both"/>
    </w:pPr>
    <w:rPr>
      <w:rFonts w:ascii="Times New Roman" w:eastAsia="Times New Roman" w:hAnsi="Times New Roman"/>
      <w:bCs/>
      <w:color w:val="000000"/>
      <w:spacing w:val="6"/>
      <w:sz w:val="24"/>
      <w:szCs w:val="24"/>
    </w:rPr>
  </w:style>
  <w:style w:type="paragraph" w:customStyle="1" w:styleId="CharCharCharChar0">
    <w:name w:val="Char Char Char Char"/>
    <w:basedOn w:val="a"/>
    <w:rsid w:val="00A8055B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NoSpacing1">
    <w:name w:val="No Spacing1"/>
    <w:qFormat/>
    <w:rsid w:val="0039480B"/>
    <w:rPr>
      <w:rFonts w:ascii="Century" w:hAnsi="Century"/>
      <w:sz w:val="24"/>
      <w:szCs w:val="22"/>
      <w:lang w:val="en-GB" w:eastAsia="en-US"/>
    </w:rPr>
  </w:style>
  <w:style w:type="table" w:styleId="afe">
    <w:name w:val="Table Grid"/>
    <w:basedOn w:val="a2"/>
    <w:rsid w:val="008529E0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List Paragraph"/>
    <w:basedOn w:val="a"/>
    <w:uiPriority w:val="34"/>
    <w:qFormat/>
    <w:rsid w:val="003630F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ff0">
    <w:name w:val="No Spacing"/>
    <w:uiPriority w:val="99"/>
    <w:qFormat/>
    <w:rsid w:val="003630F6"/>
    <w:pPr>
      <w:suppressAutoHyphens/>
      <w:jc w:val="both"/>
    </w:pPr>
    <w:rPr>
      <w:rFonts w:ascii="Calibri" w:hAnsi="Calibri" w:cs="Calibri"/>
      <w:sz w:val="22"/>
      <w:szCs w:val="22"/>
      <w:lang w:val="en-US" w:eastAsia="ar-SA"/>
    </w:rPr>
  </w:style>
  <w:style w:type="paragraph" w:styleId="aff1">
    <w:name w:val="Revision"/>
    <w:hidden/>
    <w:uiPriority w:val="99"/>
    <w:semiHidden/>
    <w:rsid w:val="00FF365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2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pis://Base=NARH&amp;DocCode=2023&amp;ToPar=Art162_Al2_Pt1&amp;Type=201/" TargetMode="Externa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4ACC89-25CD-4BC9-9CFD-A8A341331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32</Pages>
  <Words>8989</Words>
  <Characters>51241</Characters>
  <Application>Microsoft Office Word</Application>
  <DocSecurity>0</DocSecurity>
  <Lines>427</Lines>
  <Paragraphs>120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 О К У М Е Н Т А Ц И Я</vt:lpstr>
      <vt:lpstr>Д О К У М Е Н Т А Ц И Я</vt:lpstr>
    </vt:vector>
  </TitlesOfParts>
  <Company>Hewlett-Packard Company</Company>
  <LinksUpToDate>false</LinksUpToDate>
  <CharactersWithSpaces>60110</CharactersWithSpaces>
  <SharedDoc>false</SharedDoc>
  <HLinks>
    <vt:vector size="6" baseType="variant">
      <vt:variant>
        <vt:i4>5505025</vt:i4>
      </vt:variant>
      <vt:variant>
        <vt:i4>0</vt:i4>
      </vt:variant>
      <vt:variant>
        <vt:i4>0</vt:i4>
      </vt:variant>
      <vt:variant>
        <vt:i4>5</vt:i4>
      </vt:variant>
      <vt:variant>
        <vt:lpwstr>apis://Base=NARH&amp;DocCode=2023&amp;ToPar=Art162_Al2_Pt1&amp;Type=201/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К У М Е Н Т А Ц И Я</dc:title>
  <dc:creator>V_EDimitrova</dc:creator>
  <cp:lastModifiedBy>User</cp:lastModifiedBy>
  <cp:revision>94</cp:revision>
  <cp:lastPrinted>2020-03-04T11:26:00Z</cp:lastPrinted>
  <dcterms:created xsi:type="dcterms:W3CDTF">2020-01-27T07:28:00Z</dcterms:created>
  <dcterms:modified xsi:type="dcterms:W3CDTF">2020-03-04T11:29:00Z</dcterms:modified>
</cp:coreProperties>
</file>